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8F11D">
      <w:pPr>
        <w:pageBreakBefore w:val="0"/>
        <w:kinsoku/>
        <w:wordWrap/>
        <w:overflowPunct/>
        <w:topLinePunct w:val="0"/>
        <w:bidi w:val="0"/>
        <w:spacing w:line="580" w:lineRule="exact"/>
        <w:ind w:left="0" w:leftChars="0" w:firstLine="8834" w:firstLineChars="2000"/>
        <w:jc w:val="center"/>
        <w:textAlignment w:val="auto"/>
        <w:outlineLvl w:val="0"/>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lang w:val="en-US" w:eastAsia="zh-CN"/>
        </w:rPr>
        <w:t xml:space="preserve">                          </w:t>
      </w:r>
      <w:r>
        <w:rPr>
          <w:rFonts w:hint="eastAsia" w:ascii="仿宋_GB2312" w:hAnsi="仿宋_GB2312" w:eastAsia="仿宋_GB2312" w:cs="仿宋_GB2312"/>
          <w:b/>
          <w:bCs/>
          <w:color w:val="auto"/>
          <w:sz w:val="44"/>
          <w:szCs w:val="44"/>
          <w:highlight w:val="none"/>
        </w:rPr>
        <w:t>瓦屋山投资有限公司</w:t>
      </w:r>
    </w:p>
    <w:p w14:paraId="23B18E84">
      <w:pPr>
        <w:pageBreakBefore w:val="0"/>
        <w:kinsoku/>
        <w:wordWrap/>
        <w:overflowPunct/>
        <w:topLinePunct w:val="0"/>
        <w:bidi w:val="0"/>
        <w:spacing w:line="580" w:lineRule="exact"/>
        <w:ind w:left="0" w:leftChars="0"/>
        <w:jc w:val="center"/>
        <w:textAlignment w:val="auto"/>
        <w:outlineLvl w:val="0"/>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竞争性谈判采购文件</w:t>
      </w:r>
    </w:p>
    <w:p w14:paraId="5DB8225A">
      <w:pPr>
        <w:pageBreakBefore w:val="0"/>
        <w:kinsoku/>
        <w:wordWrap/>
        <w:overflowPunct/>
        <w:topLinePunct w:val="0"/>
        <w:bidi w:val="0"/>
        <w:spacing w:line="580" w:lineRule="exact"/>
        <w:ind w:left="0" w:leftChars="0"/>
        <w:textAlignment w:val="auto"/>
        <w:outlineLvl w:val="0"/>
        <w:rPr>
          <w:rFonts w:hint="eastAsia" w:ascii="仿宋_GB2312" w:hAnsi="仿宋_GB2312" w:eastAsia="仿宋_GB2312" w:cs="仿宋_GB2312"/>
          <w:b w:val="0"/>
          <w:bCs w:val="0"/>
          <w:color w:val="auto"/>
          <w:sz w:val="36"/>
          <w:szCs w:val="36"/>
          <w:highlight w:val="none"/>
        </w:rPr>
      </w:pPr>
    </w:p>
    <w:p w14:paraId="7DC90CBA">
      <w:pPr>
        <w:pageBreakBefore w:val="0"/>
        <w:kinsoku/>
        <w:wordWrap/>
        <w:overflowPunct/>
        <w:topLinePunct w:val="0"/>
        <w:bidi w:val="0"/>
        <w:spacing w:line="580" w:lineRule="exact"/>
        <w:ind w:left="0" w:leftChars="0"/>
        <w:jc w:val="center"/>
        <w:textAlignment w:val="auto"/>
        <w:outlineLvl w:val="0"/>
        <w:rPr>
          <w:rFonts w:hint="eastAsia" w:ascii="仿宋_GB2312" w:hAnsi="仿宋_GB2312" w:eastAsia="仿宋_GB2312" w:cs="仿宋_GB2312"/>
          <w:b w:val="0"/>
          <w:bCs w:val="0"/>
          <w:color w:val="auto"/>
          <w:sz w:val="32"/>
          <w:szCs w:val="32"/>
          <w:highlight w:val="none"/>
        </w:rPr>
      </w:pPr>
    </w:p>
    <w:p w14:paraId="0E87A80E">
      <w:pPr>
        <w:pageBreakBefore w:val="0"/>
        <w:kinsoku/>
        <w:wordWrap/>
        <w:overflowPunct/>
        <w:topLinePunct w:val="0"/>
        <w:bidi w:val="0"/>
        <w:spacing w:line="580" w:lineRule="exact"/>
        <w:ind w:left="0" w:leftChars="0"/>
        <w:jc w:val="center"/>
        <w:textAlignment w:val="auto"/>
        <w:outlineLvl w:val="0"/>
        <w:rPr>
          <w:rFonts w:hint="eastAsia" w:ascii="仿宋_GB2312" w:hAnsi="仿宋_GB2312" w:eastAsia="仿宋_GB2312" w:cs="仿宋_GB2312"/>
          <w:b w:val="0"/>
          <w:bCs w:val="0"/>
          <w:color w:val="auto"/>
          <w:sz w:val="32"/>
          <w:szCs w:val="32"/>
          <w:highlight w:val="none"/>
        </w:rPr>
      </w:pPr>
    </w:p>
    <w:p w14:paraId="589A5B75">
      <w:pPr>
        <w:pageBreakBefore w:val="0"/>
        <w:kinsoku/>
        <w:wordWrap/>
        <w:overflowPunct/>
        <w:topLinePunct w:val="0"/>
        <w:bidi w:val="0"/>
        <w:spacing w:line="580" w:lineRule="exact"/>
        <w:ind w:left="0" w:leftChars="0" w:firstLine="1280" w:firstLineChars="400"/>
        <w:textAlignment w:val="auto"/>
        <w:outlineLvl w:val="0"/>
        <w:rPr>
          <w:rFonts w:hint="eastAsia" w:ascii="仿宋_GB2312" w:hAnsi="仿宋_GB2312" w:eastAsia="仿宋_GB2312" w:cs="仿宋_GB2312"/>
          <w:b w:val="0"/>
          <w:bCs w:val="0"/>
          <w:color w:val="auto"/>
          <w:sz w:val="32"/>
          <w:szCs w:val="32"/>
          <w:highlight w:val="none"/>
        </w:rPr>
      </w:pPr>
    </w:p>
    <w:p w14:paraId="09CB92A0">
      <w:pPr>
        <w:pageBreakBefore w:val="0"/>
        <w:kinsoku/>
        <w:wordWrap/>
        <w:overflowPunct/>
        <w:topLinePunct w:val="0"/>
        <w:bidi w:val="0"/>
        <w:spacing w:line="580" w:lineRule="exact"/>
        <w:ind w:left="0" w:leftChars="0" w:firstLine="1285" w:firstLineChars="400"/>
        <w:textAlignment w:val="auto"/>
        <w:outlineLvl w:val="0"/>
        <w:rPr>
          <w:rFonts w:hint="eastAsia" w:ascii="仿宋_GB2312" w:hAnsi="仿宋_GB2312" w:eastAsia="仿宋_GB2312" w:cs="仿宋_GB2312"/>
          <w:b/>
          <w:bCs/>
          <w:color w:val="auto"/>
          <w:sz w:val="32"/>
          <w:szCs w:val="32"/>
          <w:highlight w:val="none"/>
        </w:rPr>
      </w:pPr>
    </w:p>
    <w:p w14:paraId="4BB5CFE2">
      <w:pPr>
        <w:pageBreakBefore w:val="0"/>
        <w:widowControl/>
        <w:kinsoku/>
        <w:wordWrap/>
        <w:overflowPunct/>
        <w:topLinePunct w:val="0"/>
        <w:bidi w:val="0"/>
        <w:spacing w:line="240" w:lineRule="auto"/>
        <w:ind w:left="0" w:leftChars="0" w:firstLine="1285" w:firstLineChars="400"/>
        <w:jc w:val="left"/>
        <w:textAlignment w:val="auto"/>
        <w:outlineLvl w:val="9"/>
        <w:rPr>
          <w:rFonts w:hint="default" w:ascii="仿宋_GB2312" w:hAnsi="仿宋_GB2312" w:eastAsia="仿宋_GB2312" w:cs="仿宋_GB2312"/>
          <w:b w:val="0"/>
          <w:bCs w:val="0"/>
          <w:color w:val="auto"/>
          <w:sz w:val="32"/>
          <w:szCs w:val="32"/>
          <w:highlight w:val="none"/>
          <w:u w:val="single"/>
        </w:rPr>
      </w:pPr>
      <w:r>
        <w:rPr>
          <w:rFonts w:hint="eastAsia" w:ascii="仿宋_GB2312" w:hAnsi="仿宋_GB2312" w:eastAsia="仿宋_GB2312" w:cs="仿宋_GB2312"/>
          <w:b/>
          <w:bCs/>
          <w:color w:val="auto"/>
          <w:sz w:val="32"/>
          <w:szCs w:val="32"/>
          <w:highlight w:val="none"/>
        </w:rPr>
        <w:t>编    号：</w:t>
      </w:r>
      <w:r>
        <w:rPr>
          <w:rFonts w:hint="eastAsia" w:ascii="仿宋_GB2312" w:hAnsi="仿宋_GB2312" w:eastAsia="仿宋_GB2312" w:cs="仿宋_GB2312"/>
          <w:b/>
          <w:bCs/>
          <w:color w:val="auto"/>
          <w:sz w:val="32"/>
          <w:szCs w:val="32"/>
          <w:highlight w:val="none"/>
          <w:lang w:val="en-US" w:eastAsia="zh-CN"/>
        </w:rPr>
        <w:t xml:space="preserve">P20261001   </w:t>
      </w:r>
    </w:p>
    <w:p w14:paraId="09C533BB">
      <w:pPr>
        <w:ind w:left="2883" w:leftChars="608" w:hanging="1606" w:hangingChars="500"/>
        <w:rPr>
          <w:rFonts w:hint="eastAsia" w:ascii="仿宋_GB2312" w:hAnsi="仿宋_GB2312" w:eastAsia="仿宋_GB2312" w:cs="仿宋_GB2312"/>
          <w:b w:val="0"/>
          <w:bCs w:val="0"/>
          <w:color w:val="auto"/>
          <w:sz w:val="32"/>
          <w:szCs w:val="32"/>
          <w:highlight w:val="none"/>
          <w:u w:val="single"/>
          <w:lang w:val="en-US"/>
        </w:rPr>
      </w:pPr>
      <w:r>
        <w:rPr>
          <w:rFonts w:hint="eastAsia" w:ascii="仿宋_GB2312" w:hAnsi="仿宋_GB2312" w:eastAsia="仿宋_GB2312" w:cs="仿宋_GB2312"/>
          <w:b/>
          <w:bCs/>
          <w:color w:val="auto"/>
          <w:sz w:val="32"/>
          <w:szCs w:val="32"/>
          <w:highlight w:val="none"/>
        </w:rPr>
        <w:t>采购项目：</w:t>
      </w:r>
      <w:r>
        <w:rPr>
          <w:rFonts w:hint="eastAsia" w:ascii="仿宋_GB2312" w:hAnsi="仿宋_GB2312" w:eastAsia="仿宋_GB2312" w:cs="仿宋_GB2312"/>
          <w:b w:val="0"/>
          <w:bCs w:val="0"/>
          <w:color w:val="auto"/>
          <w:kern w:val="0"/>
          <w:sz w:val="32"/>
          <w:szCs w:val="32"/>
          <w:highlight w:val="none"/>
          <w:u w:val="single"/>
          <w:lang w:val="en-US" w:eastAsia="zh-CN" w:bidi="ar"/>
        </w:rPr>
        <w:t>2026年城区伙食团新增定点供应商框架协议采购</w:t>
      </w:r>
    </w:p>
    <w:p w14:paraId="3DC15A0B">
      <w:pPr>
        <w:pStyle w:val="3"/>
        <w:pageBreakBefore w:val="0"/>
        <w:kinsoku/>
        <w:wordWrap/>
        <w:overflowPunct/>
        <w:topLinePunct w:val="0"/>
        <w:bidi w:val="0"/>
        <w:spacing w:before="0" w:after="0" w:line="580" w:lineRule="exact"/>
        <w:ind w:left="3193" w:leftChars="1368" w:hanging="320" w:hangingChars="100"/>
        <w:textAlignment w:val="auto"/>
        <w:rPr>
          <w:rFonts w:hint="eastAsia" w:ascii="仿宋_GB2312" w:hAnsi="仿宋_GB2312" w:eastAsia="仿宋_GB2312" w:cs="仿宋_GB2312"/>
          <w:b w:val="0"/>
          <w:bCs w:val="0"/>
          <w:color w:val="auto"/>
          <w:sz w:val="32"/>
          <w:szCs w:val="32"/>
          <w:highlight w:val="none"/>
        </w:rPr>
      </w:pPr>
    </w:p>
    <w:p w14:paraId="4C9FEEA7">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02BBFF1D">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54988635">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7FE7776B">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1B1106EB">
      <w:pPr>
        <w:pageBreakBefore w:val="0"/>
        <w:kinsoku/>
        <w:wordWrap/>
        <w:overflowPunct/>
        <w:topLinePunct w:val="0"/>
        <w:bidi w:val="0"/>
        <w:snapToGrid w:val="0"/>
        <w:spacing w:line="580" w:lineRule="exact"/>
        <w:ind w:left="0" w:leftChars="0" w:firstLine="2720" w:firstLineChars="850"/>
        <w:jc w:val="center"/>
        <w:textAlignment w:val="auto"/>
        <w:rPr>
          <w:rFonts w:hint="eastAsia" w:ascii="仿宋_GB2312" w:hAnsi="仿宋_GB2312" w:eastAsia="仿宋_GB2312" w:cs="仿宋_GB2312"/>
          <w:b w:val="0"/>
          <w:bCs w:val="0"/>
          <w:color w:val="auto"/>
          <w:sz w:val="32"/>
          <w:szCs w:val="32"/>
          <w:highlight w:val="none"/>
        </w:rPr>
      </w:pPr>
    </w:p>
    <w:p w14:paraId="2D2528FB">
      <w:pPr>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val="0"/>
          <w:bCs w:val="0"/>
          <w:color w:val="auto"/>
          <w:sz w:val="32"/>
          <w:szCs w:val="32"/>
          <w:highlight w:val="none"/>
          <w:lang w:val="en-US" w:eastAsia="zh-CN"/>
        </w:rPr>
      </w:pPr>
    </w:p>
    <w:p w14:paraId="74996802">
      <w:pPr>
        <w:snapToGrid w:val="0"/>
        <w:spacing w:line="440" w:lineRule="exact"/>
        <w:ind w:right="120" w:firstLine="2720" w:firstLineChars="850"/>
        <w:rPr>
          <w:rFonts w:ascii="仿宋_GB2312" w:eastAsia="仿宋_GB2312"/>
          <w:color w:val="auto"/>
          <w:sz w:val="32"/>
          <w:szCs w:val="32"/>
          <w:highlight w:val="none"/>
        </w:rPr>
      </w:pPr>
      <w:r>
        <w:rPr>
          <w:rFonts w:hint="eastAsia" w:ascii="仿宋_GB2312" w:eastAsia="仿宋_GB2312"/>
          <w:color w:val="auto"/>
          <w:sz w:val="32"/>
          <w:szCs w:val="32"/>
          <w:highlight w:val="none"/>
        </w:rPr>
        <w:t>瓦屋山投资有限公司</w:t>
      </w:r>
    </w:p>
    <w:p w14:paraId="7695442D">
      <w:pPr>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val="0"/>
          <w:bCs w:val="0"/>
          <w:color w:val="auto"/>
          <w:sz w:val="44"/>
          <w:szCs w:val="44"/>
          <w:highlight w:val="none"/>
        </w:rPr>
      </w:pPr>
      <w:r>
        <w:rPr>
          <w:rFonts w:hint="eastAsia" w:ascii="仿宋_GB2312" w:hAnsi="仿宋_GB2312" w:eastAsia="仿宋_GB2312" w:cs="仿宋_GB2312"/>
          <w:b w:val="0"/>
          <w:bCs w:val="0"/>
          <w:color w:val="auto"/>
          <w:sz w:val="32"/>
          <w:szCs w:val="32"/>
          <w:highlight w:val="none"/>
          <w:lang w:val="en-US" w:eastAsia="zh-CN"/>
        </w:rPr>
        <w:t>2026</w:t>
      </w:r>
      <w:r>
        <w:rPr>
          <w:rFonts w:hint="eastAsia" w:ascii="仿宋_GB2312" w:hAnsi="仿宋_GB2312" w:eastAsia="仿宋_GB2312" w:cs="仿宋_GB2312"/>
          <w:b w:val="0"/>
          <w:bCs w:val="0"/>
          <w:color w:val="auto"/>
          <w:sz w:val="32"/>
          <w:szCs w:val="32"/>
          <w:highlight w:val="none"/>
        </w:rPr>
        <w:t>年</w:t>
      </w:r>
      <w:r>
        <w:rPr>
          <w:rFonts w:hint="eastAsia" w:ascii="仿宋_GB2312" w:hAnsi="仿宋_GB2312" w:eastAsia="仿宋_GB2312" w:cs="仿宋_GB2312"/>
          <w:b w:val="0"/>
          <w:bCs w:val="0"/>
          <w:color w:val="auto"/>
          <w:sz w:val="32"/>
          <w:szCs w:val="32"/>
          <w:highlight w:val="none"/>
          <w:lang w:val="en-US" w:eastAsia="zh-CN"/>
        </w:rPr>
        <w:t>10</w:t>
      </w:r>
      <w:r>
        <w:rPr>
          <w:rFonts w:hint="eastAsia" w:ascii="仿宋_GB2312" w:hAnsi="仿宋_GB2312" w:eastAsia="仿宋_GB2312" w:cs="仿宋_GB2312"/>
          <w:b w:val="0"/>
          <w:bCs w:val="0"/>
          <w:color w:val="auto"/>
          <w:sz w:val="32"/>
          <w:szCs w:val="32"/>
          <w:highlight w:val="none"/>
        </w:rPr>
        <w:t>月</w:t>
      </w:r>
    </w:p>
    <w:p w14:paraId="7114D460">
      <w:pPr>
        <w:pageBreakBefore w:val="0"/>
        <w:kinsoku/>
        <w:wordWrap/>
        <w:overflowPunct/>
        <w:topLinePunct w:val="0"/>
        <w:bidi w:val="0"/>
        <w:spacing w:line="580" w:lineRule="exact"/>
        <w:ind w:left="0" w:leftChars="0"/>
        <w:textAlignment w:val="auto"/>
        <w:rPr>
          <w:rFonts w:hint="eastAsia" w:ascii="仿宋_GB2312" w:hAnsi="仿宋_GB2312" w:eastAsia="仿宋_GB2312" w:cs="仿宋_GB2312"/>
          <w:b w:val="0"/>
          <w:bCs w:val="0"/>
          <w:color w:val="auto"/>
          <w:sz w:val="44"/>
          <w:szCs w:val="44"/>
          <w:highlight w:val="none"/>
        </w:rPr>
      </w:pPr>
    </w:p>
    <w:p w14:paraId="6FD5283C">
      <w:pPr>
        <w:pageBreakBefore w:val="0"/>
        <w:kinsoku/>
        <w:wordWrap/>
        <w:overflowPunct/>
        <w:topLinePunct w:val="0"/>
        <w:bidi w:val="0"/>
        <w:spacing w:line="580" w:lineRule="exact"/>
        <w:ind w:left="0" w:leftChars="0" w:firstLine="0" w:firstLineChars="0"/>
        <w:textAlignment w:val="auto"/>
        <w:rPr>
          <w:rFonts w:hint="eastAsia" w:ascii="仿宋_GB2312" w:hAnsi="仿宋_GB2312" w:eastAsia="仿宋_GB2312" w:cs="仿宋_GB2312"/>
          <w:b w:val="0"/>
          <w:bCs w:val="0"/>
          <w:color w:val="auto"/>
          <w:sz w:val="44"/>
          <w:szCs w:val="44"/>
          <w:highlight w:val="none"/>
        </w:rPr>
      </w:pPr>
    </w:p>
    <w:p w14:paraId="3FB8C5DA">
      <w:pPr>
        <w:pageBreakBefore w:val="0"/>
        <w:kinsoku/>
        <w:wordWrap/>
        <w:overflowPunct/>
        <w:topLinePunct w:val="0"/>
        <w:bidi w:val="0"/>
        <w:spacing w:line="580" w:lineRule="exact"/>
        <w:ind w:left="0" w:leftChars="0" w:firstLine="0" w:firstLineChars="0"/>
        <w:textAlignment w:val="auto"/>
        <w:rPr>
          <w:rFonts w:hint="eastAsia" w:ascii="仿宋_GB2312" w:hAnsi="仿宋_GB2312" w:eastAsia="仿宋_GB2312" w:cs="仿宋_GB2312"/>
          <w:b w:val="0"/>
          <w:bCs w:val="0"/>
          <w:color w:val="auto"/>
          <w:sz w:val="44"/>
          <w:szCs w:val="44"/>
          <w:highlight w:val="none"/>
        </w:rPr>
      </w:pPr>
    </w:p>
    <w:p w14:paraId="0C78CB02">
      <w:pPr>
        <w:pageBreakBefore w:val="0"/>
        <w:kinsoku/>
        <w:wordWrap/>
        <w:overflowPunct/>
        <w:topLinePunct w:val="0"/>
        <w:bidi w:val="0"/>
        <w:spacing w:line="580" w:lineRule="exact"/>
        <w:ind w:left="0" w:leftChars="0" w:firstLine="0" w:firstLineChars="0"/>
        <w:textAlignment w:val="auto"/>
        <w:rPr>
          <w:rFonts w:hint="eastAsia" w:ascii="仿宋_GB2312" w:hAnsi="仿宋_GB2312" w:eastAsia="仿宋_GB2312" w:cs="仿宋_GB2312"/>
          <w:b w:val="0"/>
          <w:bCs w:val="0"/>
          <w:color w:val="auto"/>
          <w:sz w:val="44"/>
          <w:szCs w:val="44"/>
          <w:highlight w:val="none"/>
        </w:rPr>
      </w:pPr>
    </w:p>
    <w:p w14:paraId="1A2935D9">
      <w:pPr>
        <w:pageBreakBefore w:val="0"/>
        <w:kinsoku/>
        <w:wordWrap/>
        <w:overflowPunct/>
        <w:topLinePunct w:val="0"/>
        <w:bidi w:val="0"/>
        <w:spacing w:line="580" w:lineRule="exact"/>
        <w:ind w:left="0" w:leftChars="0" w:firstLine="3092" w:firstLineChars="700"/>
        <w:textAlignment w:val="auto"/>
        <w:rPr>
          <w:rFonts w:hint="eastAsia" w:ascii="仿宋_GB2312" w:hAnsi="仿宋_GB2312" w:eastAsia="仿宋_GB2312" w:cs="仿宋_GB2312"/>
          <w:b/>
          <w:bCs/>
          <w:color w:val="auto"/>
          <w:sz w:val="44"/>
          <w:szCs w:val="44"/>
          <w:highlight w:val="none"/>
        </w:rPr>
      </w:pPr>
    </w:p>
    <w:p w14:paraId="258FC3D7">
      <w:pPr>
        <w:pageBreakBefore w:val="0"/>
        <w:kinsoku/>
        <w:wordWrap/>
        <w:overflowPunct/>
        <w:topLinePunct w:val="0"/>
        <w:bidi w:val="0"/>
        <w:spacing w:line="580" w:lineRule="exact"/>
        <w:ind w:left="0" w:leftChars="0" w:firstLine="3092" w:firstLineChars="700"/>
        <w:textAlignment w:val="auto"/>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总 目 录</w:t>
      </w:r>
    </w:p>
    <w:p w14:paraId="050DE089">
      <w:pPr>
        <w:pageBreakBefore w:val="0"/>
        <w:kinsoku/>
        <w:wordWrap/>
        <w:overflowPunct/>
        <w:topLinePunct w:val="0"/>
        <w:bidi w:val="0"/>
        <w:spacing w:line="580" w:lineRule="exact"/>
        <w:ind w:left="0" w:leftChars="0"/>
        <w:jc w:val="center"/>
        <w:textAlignment w:val="auto"/>
        <w:rPr>
          <w:rFonts w:hint="eastAsia" w:ascii="仿宋_GB2312" w:hAnsi="仿宋_GB2312" w:eastAsia="仿宋_GB2312" w:cs="仿宋_GB2312"/>
          <w:b w:val="0"/>
          <w:bCs w:val="0"/>
          <w:color w:val="auto"/>
          <w:sz w:val="32"/>
          <w:szCs w:val="32"/>
          <w:highlight w:val="none"/>
        </w:rPr>
      </w:pPr>
    </w:p>
    <w:p w14:paraId="70385B6F">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第一章 竞争性谈判邀请函</w:t>
      </w:r>
    </w:p>
    <w:p w14:paraId="299865F9">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第二章 竞争性谈判须知</w:t>
      </w:r>
    </w:p>
    <w:p w14:paraId="2461CD53">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第三章 采购合同主要条款</w:t>
      </w:r>
    </w:p>
    <w:p w14:paraId="63CFECF6">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第四章 谈判文件内容及格式要求</w:t>
      </w:r>
    </w:p>
    <w:p w14:paraId="112EC3F1">
      <w:pPr>
        <w:pageBreakBefore w:val="0"/>
        <w:kinsoku/>
        <w:wordWrap/>
        <w:overflowPunct/>
        <w:topLinePunct w:val="0"/>
        <w:bidi w:val="0"/>
        <w:adjustRightInd w:val="0"/>
        <w:snapToGrid w:val="0"/>
        <w:spacing w:line="580" w:lineRule="exact"/>
        <w:ind w:left="0" w:leftChars="0" w:right="0" w:firstLine="640" w:firstLineChars="200"/>
        <w:jc w:val="left"/>
        <w:textAlignment w:val="auto"/>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 xml:space="preserve">第五章 </w:t>
      </w:r>
      <w:r>
        <w:rPr>
          <w:rFonts w:hint="eastAsia" w:ascii="仿宋_GB2312" w:hAnsi="仿宋_GB2312" w:eastAsia="仿宋_GB2312" w:cs="仿宋_GB2312"/>
          <w:bCs w:val="0"/>
          <w:color w:val="auto"/>
          <w:sz w:val="32"/>
          <w:szCs w:val="32"/>
          <w:highlight w:val="none"/>
        </w:rPr>
        <w:t>项目</w:t>
      </w:r>
      <w:r>
        <w:rPr>
          <w:rFonts w:hint="eastAsia" w:ascii="仿宋_GB2312" w:hAnsi="仿宋_GB2312" w:eastAsia="仿宋_GB2312" w:cs="仿宋_GB2312"/>
          <w:bCs w:val="0"/>
          <w:color w:val="auto"/>
          <w:sz w:val="32"/>
          <w:szCs w:val="32"/>
          <w:highlight w:val="none"/>
          <w:lang w:val="en-US" w:eastAsia="zh-CN"/>
        </w:rPr>
        <w:t>清单</w:t>
      </w:r>
    </w:p>
    <w:p w14:paraId="4E36E18F">
      <w:pPr>
        <w:pageBreakBefore w:val="0"/>
        <w:numPr>
          <w:ilvl w:val="-1"/>
          <w:numId w:val="0"/>
        </w:numPr>
        <w:kinsoku/>
        <w:wordWrap/>
        <w:overflowPunct/>
        <w:topLinePunct w:val="0"/>
        <w:bidi w:val="0"/>
        <w:snapToGrid w:val="0"/>
        <w:spacing w:line="580" w:lineRule="exact"/>
        <w:ind w:right="0" w:righ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第六章 技术标准和要求</w:t>
      </w:r>
    </w:p>
    <w:p w14:paraId="32A12698">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p>
    <w:p w14:paraId="140A53FE">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p>
    <w:p w14:paraId="26C91E12">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p>
    <w:p w14:paraId="2A50A4D2">
      <w:pPr>
        <w:pStyle w:val="14"/>
        <w:pageBreakBefore w:val="0"/>
        <w:shd w:val="clear" w:color="auto" w:fill="FFFFFF"/>
        <w:tabs>
          <w:tab w:val="right" w:leader="dot" w:pos="9060"/>
        </w:tabs>
        <w:kinsoku/>
        <w:wordWrap/>
        <w:overflowPunct/>
        <w:topLinePunct w:val="0"/>
        <w:bidi w:val="0"/>
        <w:spacing w:line="580" w:lineRule="exact"/>
        <w:ind w:left="0" w:leftChars="0"/>
        <w:textAlignment w:val="auto"/>
        <w:rPr>
          <w:rFonts w:hint="eastAsia" w:ascii="仿宋_GB2312" w:hAnsi="仿宋_GB2312" w:eastAsia="仿宋_GB2312" w:cs="仿宋_GB2312"/>
          <w:b w:val="0"/>
          <w:bCs w:val="0"/>
          <w:color w:val="auto"/>
          <w:sz w:val="28"/>
          <w:szCs w:val="28"/>
          <w:highlight w:val="none"/>
        </w:rPr>
      </w:pPr>
    </w:p>
    <w:p w14:paraId="2486C2C5">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18082CC4">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26FE536F">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0C92E197">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060F632B">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63410FA6">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70ED8568">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00571D18">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48B8E79E">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28F8A6B9">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25D7BFF7">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7B156DD1">
      <w:pPr>
        <w:pStyle w:val="24"/>
        <w:pageBreakBefore w:val="0"/>
        <w:kinsoku/>
        <w:wordWrap/>
        <w:overflowPunct/>
        <w:topLinePunct w:val="0"/>
        <w:bidi w:val="0"/>
        <w:spacing w:line="580" w:lineRule="exact"/>
        <w:ind w:left="0" w:leftChars="0"/>
        <w:jc w:val="both"/>
        <w:textAlignment w:val="auto"/>
        <w:rPr>
          <w:del w:id="0" w:author="吕婷" w:date="2026-10-10T09:41:22Z"/>
          <w:rFonts w:hint="eastAsia" w:ascii="仿宋_GB2312" w:hAnsi="仿宋_GB2312" w:eastAsia="仿宋_GB2312" w:cs="仿宋_GB2312"/>
          <w:b w:val="0"/>
          <w:bCs w:val="0"/>
          <w:color w:val="auto"/>
          <w:sz w:val="44"/>
          <w:szCs w:val="44"/>
          <w:highlight w:val="none"/>
        </w:rPr>
      </w:pPr>
    </w:p>
    <w:p w14:paraId="2203C0D4">
      <w:pPr>
        <w:pStyle w:val="24"/>
        <w:pageBreakBefore w:val="0"/>
        <w:kinsoku/>
        <w:wordWrap/>
        <w:overflowPunct/>
        <w:topLinePunct w:val="0"/>
        <w:bidi w:val="0"/>
        <w:spacing w:line="580" w:lineRule="exact"/>
        <w:ind w:left="0" w:leftChars="0"/>
        <w:jc w:val="both"/>
        <w:textAlignment w:val="auto"/>
        <w:rPr>
          <w:del w:id="2" w:author="吕婷" w:date="2026-10-10T09:41:24Z"/>
          <w:rFonts w:hint="eastAsia" w:ascii="仿宋_GB2312" w:hAnsi="仿宋_GB2312" w:eastAsia="仿宋_GB2312" w:cs="仿宋_GB2312"/>
          <w:b/>
          <w:bCs/>
          <w:color w:val="auto"/>
          <w:sz w:val="44"/>
          <w:szCs w:val="44"/>
          <w:highlight w:val="none"/>
        </w:rPr>
        <w:pPrChange w:id="1" w:author="吕婷" w:date="2026-10-10T09:41:22Z">
          <w:pPr>
            <w:pStyle w:val="24"/>
            <w:pageBreakBefore w:val="0"/>
            <w:kinsoku/>
            <w:wordWrap/>
            <w:overflowPunct/>
            <w:topLinePunct w:val="0"/>
            <w:bidi w:val="0"/>
            <w:spacing w:line="580" w:lineRule="exact"/>
            <w:ind w:left="0" w:leftChars="0"/>
            <w:jc w:val="center"/>
            <w:textAlignment w:val="auto"/>
          </w:pPr>
        </w:pPrChange>
      </w:pPr>
    </w:p>
    <w:p w14:paraId="169AC3DA">
      <w:pPr>
        <w:pStyle w:val="24"/>
        <w:pageBreakBefore w:val="0"/>
        <w:kinsoku/>
        <w:wordWrap/>
        <w:overflowPunct/>
        <w:topLinePunct w:val="0"/>
        <w:bidi w:val="0"/>
        <w:spacing w:line="580" w:lineRule="exact"/>
        <w:ind w:left="0" w:leftChars="0"/>
        <w:jc w:val="both"/>
        <w:textAlignment w:val="auto"/>
        <w:rPr>
          <w:rFonts w:hint="eastAsia" w:ascii="仿宋_GB2312" w:hAnsi="仿宋_GB2312" w:eastAsia="仿宋_GB2312" w:cs="仿宋_GB2312"/>
          <w:b/>
          <w:bCs/>
          <w:color w:val="auto"/>
          <w:sz w:val="44"/>
          <w:szCs w:val="44"/>
          <w:highlight w:val="none"/>
        </w:rPr>
        <w:pPrChange w:id="3" w:author="吕婷" w:date="2026-10-10T09:41:24Z">
          <w:pPr>
            <w:pStyle w:val="24"/>
            <w:pageBreakBefore w:val="0"/>
            <w:kinsoku/>
            <w:wordWrap/>
            <w:overflowPunct/>
            <w:topLinePunct w:val="0"/>
            <w:bidi w:val="0"/>
            <w:spacing w:line="580" w:lineRule="exact"/>
            <w:ind w:left="0" w:leftChars="0"/>
            <w:jc w:val="center"/>
            <w:textAlignment w:val="auto"/>
          </w:pPr>
        </w:pPrChange>
      </w:pPr>
    </w:p>
    <w:p w14:paraId="7F1D3CCC">
      <w:pPr>
        <w:pStyle w:val="24"/>
        <w:pageBreakBefore w:val="0"/>
        <w:kinsoku/>
        <w:wordWrap/>
        <w:overflowPunct/>
        <w:topLinePunct w:val="0"/>
        <w:bidi w:val="0"/>
        <w:spacing w:line="580" w:lineRule="exact"/>
        <w:ind w:left="0" w:leftChars="0"/>
        <w:jc w:val="center"/>
        <w:textAlignment w:val="auto"/>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第一章 竞争性谈判邀请函</w:t>
      </w:r>
    </w:p>
    <w:p w14:paraId="24B35229">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rPr>
      </w:pPr>
    </w:p>
    <w:p w14:paraId="14274618">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b w:val="0"/>
          <w:bCs w:val="0"/>
          <w:color w:val="auto"/>
          <w:sz w:val="32"/>
          <w:szCs w:val="32"/>
          <w:highlight w:val="none"/>
        </w:rPr>
      </w:pPr>
      <w:r>
        <w:rPr>
          <w:rFonts w:hint="default" w:ascii="Times New Roman" w:hAnsi="Times New Roman" w:eastAsia="仿宋_GB2312" w:cs="Times New Roman"/>
          <w:color w:val="auto"/>
          <w:sz w:val="32"/>
          <w:szCs w:val="32"/>
          <w:highlight w:val="none"/>
        </w:rPr>
        <w:t>瓦屋山投资有限公司就</w:t>
      </w:r>
      <w:r>
        <w:rPr>
          <w:rFonts w:hint="eastAsia" w:ascii="仿宋_GB2312" w:hAnsi="仿宋_GB2312" w:eastAsia="仿宋_GB2312" w:cs="仿宋_GB2312"/>
          <w:b w:val="0"/>
          <w:bCs w:val="0"/>
          <w:color w:val="auto"/>
          <w:kern w:val="0"/>
          <w:sz w:val="32"/>
          <w:szCs w:val="32"/>
          <w:highlight w:val="none"/>
          <w:u w:val="single"/>
          <w:lang w:val="en-US" w:eastAsia="zh-CN" w:bidi="ar"/>
          <w:rPrChange w:id="4" w:author="吕婷" w:date="2026-10-09T17:51:56Z">
            <w:rPr>
              <w:rFonts w:hint="eastAsia" w:ascii="仿宋_GB2312" w:hAnsi="仿宋_GB2312" w:eastAsia="仿宋_GB2312" w:cs="仿宋_GB2312"/>
              <w:b w:val="0"/>
              <w:bCs w:val="0"/>
              <w:color w:val="auto"/>
              <w:kern w:val="0"/>
              <w:sz w:val="32"/>
              <w:szCs w:val="32"/>
              <w:highlight w:val="yellow"/>
              <w:u w:val="single"/>
              <w:lang w:val="en-US" w:eastAsia="zh-CN" w:bidi="ar"/>
            </w:rPr>
          </w:rPrChange>
        </w:rPr>
        <w:t>2026年城区伙食团新增定点供应商框架协议采购</w:t>
      </w:r>
      <w:r>
        <w:rPr>
          <w:rFonts w:hint="default" w:ascii="Times New Roman" w:hAnsi="Times New Roman" w:eastAsia="仿宋_GB2312" w:cs="Times New Roman"/>
          <w:color w:val="auto"/>
          <w:sz w:val="32"/>
          <w:szCs w:val="32"/>
          <w:highlight w:val="none"/>
        </w:rPr>
        <w:t>进行竞争性</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。欢迎符合条件的供应商按照本邀请书的有关要求参加本次采购活动。</w:t>
      </w:r>
    </w:p>
    <w:p w14:paraId="5DAB8452">
      <w:pPr>
        <w:pageBreakBefore w:val="0"/>
        <w:kinsoku/>
        <w:wordWrap/>
        <w:overflowPunct/>
        <w:topLinePunct w:val="0"/>
        <w:bidi w:val="0"/>
        <w:spacing w:line="580" w:lineRule="exact"/>
        <w:ind w:left="0" w:leftChars="0" w:firstLine="66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一、采购项目基本情况</w:t>
      </w:r>
    </w:p>
    <w:p w14:paraId="2BB3EA95">
      <w:pPr>
        <w:pageBreakBefore w:val="0"/>
        <w:kinsoku/>
        <w:wordWrap/>
        <w:overflowPunct/>
        <w:topLinePunct w:val="0"/>
        <w:autoSpaceDE w:val="0"/>
        <w:autoSpaceDN w:val="0"/>
        <w:bidi w:val="0"/>
        <w:adjustRightInd w:val="0"/>
        <w:spacing w:line="580" w:lineRule="exact"/>
        <w:ind w:left="1278" w:leftChars="304" w:hanging="640" w:hanging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1．采购项目名称：</w:t>
      </w:r>
      <w:r>
        <w:rPr>
          <w:rFonts w:hint="eastAsia" w:ascii="仿宋_GB2312" w:hAnsi="仿宋_GB2312" w:eastAsia="仿宋_GB2312" w:cs="仿宋_GB2312"/>
          <w:b w:val="0"/>
          <w:bCs w:val="0"/>
          <w:color w:val="auto"/>
          <w:kern w:val="0"/>
          <w:sz w:val="32"/>
          <w:szCs w:val="32"/>
          <w:highlight w:val="none"/>
          <w:u w:val="single"/>
          <w:lang w:val="en-US" w:eastAsia="zh-CN" w:bidi="ar"/>
        </w:rPr>
        <w:t>2026年城区伙食团新增定点供应商框架协议采购</w:t>
      </w:r>
      <w:r>
        <w:rPr>
          <w:rFonts w:hint="eastAsia" w:ascii="仿宋_GB2312" w:hAnsi="仿宋_GB2312" w:eastAsia="仿宋_GB2312" w:cs="仿宋_GB2312"/>
          <w:b w:val="0"/>
          <w:bCs w:val="0"/>
          <w:color w:val="auto"/>
          <w:kern w:val="0"/>
          <w:sz w:val="32"/>
          <w:szCs w:val="32"/>
          <w:highlight w:val="none"/>
          <w:lang w:val="en-US" w:eastAsia="zh-CN" w:bidi="ar"/>
        </w:rPr>
        <w:t>；</w:t>
      </w:r>
    </w:p>
    <w:p w14:paraId="0C509D9F">
      <w:pPr>
        <w:pageBreakBefore w:val="0"/>
        <w:kinsoku/>
        <w:wordWrap/>
        <w:overflowPunct/>
        <w:topLinePunct w:val="0"/>
        <w:autoSpaceDE w:val="0"/>
        <w:autoSpaceDN w:val="0"/>
        <w:bidi w:val="0"/>
        <w:adjustRightInd w:val="0"/>
        <w:spacing w:line="580" w:lineRule="exact"/>
        <w:ind w:left="0" w:leftChars="0" w:firstLine="640" w:firstLineChars="200"/>
        <w:textAlignment w:val="auto"/>
        <w:rPr>
          <w:rFonts w:hint="eastAsia" w:ascii="仿宋_GB2312" w:hAnsi="仿宋_GB2312" w:eastAsia="仿宋_GB2312" w:cs="仿宋_GB2312"/>
          <w:b w:val="0"/>
          <w:bCs w:val="0"/>
          <w:color w:val="auto"/>
          <w:kern w:val="0"/>
          <w:sz w:val="32"/>
          <w:szCs w:val="32"/>
          <w:highlight w:val="none"/>
          <w:u w:val="single"/>
          <w:lang w:eastAsia="zh-CN" w:bidi="ar"/>
        </w:rPr>
      </w:pPr>
      <w:r>
        <w:rPr>
          <w:rFonts w:hint="eastAsia" w:ascii="仿宋_GB2312" w:hAnsi="仿宋_GB2312" w:eastAsia="仿宋_GB2312" w:cs="仿宋_GB2312"/>
          <w:b w:val="0"/>
          <w:bCs w:val="0"/>
          <w:color w:val="auto"/>
          <w:sz w:val="32"/>
          <w:szCs w:val="32"/>
          <w:highlight w:val="none"/>
        </w:rPr>
        <w:t>2．最高限价:</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color w:val="auto"/>
          <w:kern w:val="0"/>
          <w:sz w:val="32"/>
          <w:szCs w:val="32"/>
          <w:highlight w:val="none"/>
          <w:u w:val="single"/>
          <w:lang w:val="en-US" w:eastAsia="zh-CN" w:bidi="ar"/>
        </w:rPr>
        <w:t xml:space="preserve">详见第五章项目清单  </w:t>
      </w:r>
    </w:p>
    <w:p w14:paraId="12172E03">
      <w:pPr>
        <w:pageBreakBefore w:val="0"/>
        <w:widowControl/>
        <w:numPr>
          <w:ilvl w:val="-1"/>
          <w:numId w:val="0"/>
        </w:numPr>
        <w:kinsoku/>
        <w:wordWrap/>
        <w:overflowPunct/>
        <w:topLinePunct w:val="0"/>
        <w:autoSpaceDE w:val="0"/>
        <w:autoSpaceDN w:val="0"/>
        <w:bidi w:val="0"/>
        <w:adjustRightInd w:val="0"/>
        <w:spacing w:line="580" w:lineRule="exact"/>
        <w:ind w:left="0" w:leftChars="0" w:firstLine="640" w:firstLineChars="200"/>
        <w:jc w:val="left"/>
        <w:textAlignment w:val="auto"/>
        <w:rPr>
          <w:rFonts w:hint="default" w:ascii="仿宋_GB2312" w:hAnsi="仿宋_GB2312" w:eastAsia="仿宋_GB2312" w:cs="仿宋_GB2312"/>
          <w:b w:val="0"/>
          <w:bCs w:val="0"/>
          <w:color w:val="auto"/>
          <w:kern w:val="0"/>
          <w:sz w:val="32"/>
          <w:szCs w:val="32"/>
          <w:highlight w:val="none"/>
          <w:u w:val="none"/>
          <w:lang w:val="en-US" w:eastAsia="zh-CN" w:bidi="ar"/>
        </w:rPr>
      </w:pPr>
      <w:r>
        <w:rPr>
          <w:rFonts w:hint="eastAsia" w:ascii="仿宋_GB2312" w:hAnsi="仿宋_GB2312" w:eastAsia="仿宋_GB2312" w:cs="仿宋_GB2312"/>
          <w:b w:val="0"/>
          <w:bCs w:val="0"/>
          <w:color w:val="auto"/>
          <w:sz w:val="32"/>
          <w:szCs w:val="32"/>
          <w:highlight w:val="none"/>
        </w:rPr>
        <w:t>3．</w:t>
      </w:r>
      <w:r>
        <w:rPr>
          <w:rFonts w:hint="eastAsia" w:ascii="仿宋_GB2312" w:hAnsi="仿宋_GB2312" w:eastAsia="仿宋_GB2312" w:cs="仿宋_GB2312"/>
          <w:b w:val="0"/>
          <w:bCs w:val="0"/>
          <w:color w:val="auto"/>
          <w:sz w:val="32"/>
          <w:szCs w:val="32"/>
          <w:highlight w:val="none"/>
          <w:lang w:val="en-US" w:eastAsia="zh-CN"/>
        </w:rPr>
        <w:t>采购项目编号：P20261001</w:t>
      </w:r>
    </w:p>
    <w:p w14:paraId="011F0A31">
      <w:pPr>
        <w:pageBreakBefore w:val="0"/>
        <w:numPr>
          <w:ilvl w:val="-1"/>
          <w:numId w:val="0"/>
        </w:numPr>
        <w:kinsoku/>
        <w:wordWrap/>
        <w:overflowPunct/>
        <w:topLinePunct w:val="0"/>
        <w:autoSpaceDE w:val="0"/>
        <w:autoSpaceDN w:val="0"/>
        <w:bidi w:val="0"/>
        <w:adjustRightInd w:val="0"/>
        <w:spacing w:line="580" w:lineRule="exact"/>
        <w:ind w:left="1278" w:leftChars="304" w:hanging="640" w:hangingChars="200"/>
        <w:textAlignment w:val="auto"/>
        <w:rPr>
          <w:rFonts w:hint="default" w:ascii="仿宋_GB2312" w:hAnsi="仿宋_GB2312" w:eastAsia="仿宋_GB2312" w:cs="仿宋_GB2312"/>
          <w:b w:val="0"/>
          <w:bCs w:val="0"/>
          <w:color w:val="auto"/>
          <w:kern w:val="0"/>
          <w:sz w:val="32"/>
          <w:szCs w:val="32"/>
          <w:highlight w:val="none"/>
          <w:u w:val="none"/>
          <w:lang w:val="en-US" w:eastAsia="zh-CN" w:bidi="ar"/>
        </w:rPr>
      </w:pPr>
      <w:r>
        <w:rPr>
          <w:rFonts w:hint="eastAsia" w:ascii="仿宋_GB2312" w:hAnsi="仿宋_GB2312" w:eastAsia="仿宋_GB2312" w:cs="仿宋_GB2312"/>
          <w:b w:val="0"/>
          <w:bCs w:val="0"/>
          <w:color w:val="auto"/>
          <w:kern w:val="0"/>
          <w:sz w:val="32"/>
          <w:szCs w:val="32"/>
          <w:highlight w:val="none"/>
          <w:u w:val="none"/>
          <w:lang w:val="en-US" w:eastAsia="zh-CN" w:bidi="ar"/>
        </w:rPr>
        <w:t>4.采购内容：</w:t>
      </w:r>
      <w:r>
        <w:rPr>
          <w:rFonts w:hint="eastAsia" w:ascii="仿宋_GB2312" w:hAnsi="仿宋_GB2312" w:eastAsia="仿宋_GB2312" w:cs="仿宋_GB2312"/>
          <w:b w:val="0"/>
          <w:bCs w:val="0"/>
          <w:color w:val="auto"/>
          <w:kern w:val="0"/>
          <w:sz w:val="32"/>
          <w:szCs w:val="32"/>
          <w:highlight w:val="none"/>
          <w:u w:val="single"/>
          <w:lang w:val="en-US" w:eastAsia="zh-CN" w:bidi="ar"/>
        </w:rPr>
        <w:t>蔬菜、禽肉类商品</w:t>
      </w:r>
      <w:r>
        <w:rPr>
          <w:rFonts w:hint="eastAsia" w:ascii="仿宋_GB2312" w:hAnsi="仿宋_GB2312" w:eastAsia="仿宋_GB2312" w:cs="仿宋_GB2312"/>
          <w:b w:val="0"/>
          <w:bCs w:val="0"/>
          <w:color w:val="auto"/>
          <w:kern w:val="0"/>
          <w:sz w:val="32"/>
          <w:szCs w:val="32"/>
          <w:highlight w:val="none"/>
          <w:u w:val="none"/>
          <w:lang w:val="en-US" w:eastAsia="zh-CN" w:bidi="ar"/>
        </w:rPr>
        <w:t>，具体详见</w:t>
      </w:r>
      <w:r>
        <w:rPr>
          <w:rFonts w:hint="eastAsia" w:ascii="仿宋_GB2312" w:hAnsi="仿宋_GB2312" w:eastAsia="仿宋_GB2312" w:cs="仿宋_GB2312"/>
          <w:color w:val="auto"/>
          <w:kern w:val="0"/>
          <w:sz w:val="32"/>
          <w:szCs w:val="32"/>
          <w:highlight w:val="none"/>
          <w:u w:val="none"/>
          <w:lang w:val="en-US" w:eastAsia="zh-CN" w:bidi="ar"/>
        </w:rPr>
        <w:t>第五章项目清单。</w:t>
      </w:r>
    </w:p>
    <w:p w14:paraId="496830EE">
      <w:pPr>
        <w:pageBreakBefore w:val="0"/>
        <w:kinsoku/>
        <w:wordWrap/>
        <w:overflowPunct/>
        <w:topLinePunct w:val="0"/>
        <w:bidi w:val="0"/>
        <w:spacing w:line="580" w:lineRule="exact"/>
        <w:ind w:left="0" w:leftChars="0" w:firstLine="66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二、</w:t>
      </w:r>
      <w:r>
        <w:rPr>
          <w:rFonts w:hint="eastAsia" w:ascii="黑体" w:hAnsi="黑体" w:eastAsia="黑体" w:cs="黑体"/>
          <w:b w:val="0"/>
          <w:bCs w:val="0"/>
          <w:color w:val="auto"/>
          <w:sz w:val="32"/>
          <w:szCs w:val="32"/>
          <w:highlight w:val="none"/>
          <w:lang w:eastAsia="zh-CN"/>
        </w:rPr>
        <w:t>竞争性谈判人</w:t>
      </w:r>
      <w:r>
        <w:rPr>
          <w:rFonts w:hint="eastAsia" w:ascii="黑体" w:hAnsi="黑体" w:eastAsia="黑体" w:cs="黑体"/>
          <w:b w:val="0"/>
          <w:bCs w:val="0"/>
          <w:color w:val="auto"/>
          <w:sz w:val="32"/>
          <w:szCs w:val="32"/>
          <w:highlight w:val="none"/>
        </w:rPr>
        <w:t>资格要求</w:t>
      </w:r>
    </w:p>
    <w:p w14:paraId="21A52C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具有独立承担民事责任的能力；</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营业执照</w:t>
      </w:r>
      <w:r>
        <w:rPr>
          <w:rFonts w:hint="eastAsia"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val="en-US" w:eastAsia="zh-CN"/>
        </w:rPr>
        <w:t>）</w:t>
      </w:r>
    </w:p>
    <w:p w14:paraId="44974D2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具有良好的商业信誉和健全的财务会计制度；</w:t>
      </w:r>
      <w:r>
        <w:rPr>
          <w:rFonts w:hint="eastAsia" w:ascii="Times New Roman" w:hAnsi="Times New Roman" w:eastAsia="仿宋_GB2312" w:cs="Times New Roman"/>
          <w:color w:val="auto"/>
          <w:sz w:val="32"/>
          <w:szCs w:val="32"/>
          <w:highlight w:val="none"/>
          <w:lang w:val="en-US" w:eastAsia="zh-CN"/>
        </w:rPr>
        <w:t>（提供承诺）</w:t>
      </w:r>
    </w:p>
    <w:p w14:paraId="56939CB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3.具有履约所必须的基本财务实力、专业技术能力、服务渠道支持能力和行业经验，提供的产品、服务符合国家、行业标准及采购方要求；（提供承诺）</w:t>
      </w:r>
    </w:p>
    <w:p w14:paraId="4474D1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具有依法缴纳税收和社会保障资金的良好记录；</w:t>
      </w:r>
      <w:r>
        <w:rPr>
          <w:rFonts w:hint="eastAsia" w:ascii="Times New Roman" w:hAnsi="Times New Roman" w:eastAsia="仿宋_GB2312" w:cs="Times New Roman"/>
          <w:color w:val="auto"/>
          <w:sz w:val="32"/>
          <w:szCs w:val="32"/>
          <w:highlight w:val="none"/>
          <w:lang w:val="en-US" w:eastAsia="zh-CN"/>
        </w:rPr>
        <w:t>（提供承诺）</w:t>
      </w:r>
    </w:p>
    <w:p w14:paraId="268E6F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5.遵守国家法律法规，近三年经营活动中企业法人及其法定代表人未出现重大违规违法记录，没有出现违背社会责任的不良信息；（提供承诺）</w:t>
      </w:r>
    </w:p>
    <w:p w14:paraId="4B85EF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法律、行政法规规定的其他条件</w:t>
      </w:r>
      <w:r>
        <w:rPr>
          <w:rFonts w:hint="eastAsia" w:eastAsia="仿宋_GB2312" w:cs="Times New Roman"/>
          <w:color w:val="auto"/>
          <w:sz w:val="32"/>
          <w:szCs w:val="32"/>
          <w:highlight w:val="none"/>
          <w:lang w:val="en-US" w:eastAsia="zh-CN"/>
        </w:rPr>
        <w:t>；</w:t>
      </w:r>
    </w:p>
    <w:p w14:paraId="2DAE9D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14:paraId="3BFDAFB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14:paraId="0B1A7ED7">
      <w:pPr>
        <w:numPr>
          <w:ilvl w:val="0"/>
          <w:numId w:val="0"/>
        </w:numPr>
        <w:autoSpaceDE w:val="0"/>
        <w:autoSpaceDN w:val="0"/>
        <w:adjustRightInd w:val="0"/>
        <w:spacing w:line="580" w:lineRule="exact"/>
        <w:ind w:firstLine="640" w:firstLineChars="200"/>
        <w:rPr>
          <w:rFonts w:hint="eastAsia"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9.报名费付款凭证</w:t>
      </w:r>
      <w:r>
        <w:rPr>
          <w:rFonts w:hint="eastAsia" w:eastAsia="仿宋_GB2312" w:cs="Times New Roman"/>
          <w:color w:val="auto"/>
          <w:sz w:val="32"/>
          <w:szCs w:val="32"/>
          <w:highlight w:val="none"/>
          <w:lang w:val="en-US" w:eastAsia="zh-CN"/>
        </w:rPr>
        <w:t>；</w:t>
      </w:r>
    </w:p>
    <w:p w14:paraId="1A0860F1">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三、供应商资格审查</w:t>
      </w:r>
    </w:p>
    <w:p w14:paraId="14172DF6">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rPr>
        <w:t>供应商的资格由评审委员会进行审查。参与本项目的供应商应携带企业资质</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（营业执照副本</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）在谈判时交评审委员会</w:t>
      </w:r>
      <w:r>
        <w:rPr>
          <w:rFonts w:hint="default" w:ascii="Times New Roman" w:hAnsi="Times New Roman" w:eastAsia="仿宋_GB2312" w:cs="Times New Roman"/>
          <w:color w:val="auto"/>
          <w:sz w:val="32"/>
          <w:szCs w:val="32"/>
          <w:highlight w:val="none"/>
          <w:lang w:eastAsia="zh-CN"/>
        </w:rPr>
        <w:t>待</w:t>
      </w:r>
      <w:r>
        <w:rPr>
          <w:rFonts w:hint="default" w:ascii="Times New Roman" w:hAnsi="Times New Roman" w:eastAsia="仿宋_GB2312" w:cs="Times New Roman"/>
          <w:color w:val="auto"/>
          <w:sz w:val="32"/>
          <w:szCs w:val="32"/>
          <w:highlight w:val="none"/>
        </w:rPr>
        <w:t>查。</w:t>
      </w:r>
    </w:p>
    <w:p w14:paraId="0BDB5A6D">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法定代表人资格证明</w:t>
      </w:r>
      <w:r>
        <w:rPr>
          <w:rFonts w:hint="eastAsia" w:eastAsia="仿宋_GB2312" w:cs="Times New Roman"/>
          <w:color w:val="auto"/>
          <w:sz w:val="32"/>
          <w:szCs w:val="32"/>
          <w:highlight w:val="none"/>
          <w:lang w:val="zh-CN"/>
        </w:rPr>
        <w:t>书及</w:t>
      </w:r>
      <w:r>
        <w:rPr>
          <w:rFonts w:hint="default" w:ascii="Times New Roman" w:hAnsi="Times New Roman" w:eastAsia="仿宋_GB2312" w:cs="Times New Roman"/>
          <w:color w:val="auto"/>
          <w:sz w:val="32"/>
          <w:szCs w:val="32"/>
          <w:highlight w:val="none"/>
          <w:lang w:val="en-US" w:eastAsia="zh-CN"/>
        </w:rPr>
        <w:t>法定代表人身份证复印件</w:t>
      </w:r>
      <w:r>
        <w:rPr>
          <w:rFonts w:hint="default" w:ascii="Times New Roman" w:hAnsi="Times New Roman" w:eastAsia="仿宋_GB2312" w:cs="Times New Roman"/>
          <w:color w:val="auto"/>
          <w:sz w:val="32"/>
          <w:szCs w:val="32"/>
          <w:highlight w:val="none"/>
          <w:lang w:val="zh-CN"/>
        </w:rPr>
        <w:t>或法定代表人授权委托书原件及被委托人身份证复印件；</w:t>
      </w:r>
    </w:p>
    <w:p w14:paraId="345C8F49">
      <w:pPr>
        <w:pStyle w:val="7"/>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14:paraId="6C2AABF8">
      <w:pPr>
        <w:pStyle w:val="7"/>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14:paraId="67A0980B">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eastAsia" w:ascii="仿宋_GB2312" w:hAnsi="仿宋_GB2312" w:eastAsia="仿宋_GB2312" w:cs="仿宋_GB2312"/>
          <w:b w:val="0"/>
          <w:bCs w:val="0"/>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bCs/>
          <w:color w:val="auto"/>
          <w:kern w:val="2"/>
          <w:sz w:val="32"/>
          <w:szCs w:val="32"/>
          <w:highlight w:val="none"/>
          <w:lang w:val="en-US" w:eastAsia="zh-CN" w:bidi="ar-SA"/>
        </w:rPr>
        <w:t>.报名费付款凭证。</w:t>
      </w:r>
      <w:r>
        <w:rPr>
          <w:rFonts w:hint="eastAsia" w:ascii="仿宋_GB2312" w:hAnsi="仿宋_GB2312" w:eastAsia="仿宋_GB2312" w:cs="仿宋_GB2312"/>
          <w:b w:val="0"/>
          <w:bCs w:val="0"/>
          <w:color w:val="auto"/>
          <w:sz w:val="32"/>
          <w:szCs w:val="32"/>
          <w:highlight w:val="none"/>
        </w:rPr>
        <w:t xml:space="preserve"> </w:t>
      </w:r>
    </w:p>
    <w:p w14:paraId="5FDEA6C0">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14:paraId="65393E98">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四、</w:t>
      </w:r>
      <w:r>
        <w:rPr>
          <w:rFonts w:hint="default" w:ascii="Times New Roman" w:hAnsi="Times New Roman" w:eastAsia="黑体" w:cs="Times New Roman"/>
          <w:color w:val="auto"/>
          <w:sz w:val="32"/>
          <w:szCs w:val="32"/>
          <w:highlight w:val="none"/>
          <w:lang w:eastAsia="zh-CN"/>
        </w:rPr>
        <w:t>谈判</w:t>
      </w:r>
      <w:r>
        <w:rPr>
          <w:rFonts w:hint="default" w:ascii="Times New Roman" w:hAnsi="Times New Roman" w:eastAsia="黑体" w:cs="Times New Roman"/>
          <w:color w:val="auto"/>
          <w:sz w:val="32"/>
          <w:szCs w:val="32"/>
          <w:highlight w:val="none"/>
        </w:rPr>
        <w:t>文件发售时间、地点及其他</w:t>
      </w:r>
    </w:p>
    <w:p w14:paraId="4BEF6830">
      <w:pPr>
        <w:pageBreakBefore w:val="0"/>
        <w:kinsoku/>
        <w:wordWrap/>
        <w:overflowPunct/>
        <w:topLinePunct w:val="0"/>
        <w:bidi w:val="0"/>
        <w:spacing w:line="580" w:lineRule="exact"/>
        <w:ind w:left="0" w:leftChars="0" w:firstLine="684" w:firstLineChars="214"/>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1.</w:t>
      </w:r>
      <w:r>
        <w:rPr>
          <w:rFonts w:hint="eastAsia" w:ascii="仿宋_GB2312" w:hAnsi="仿宋_GB2312" w:eastAsia="仿宋_GB2312" w:cs="仿宋_GB2312"/>
          <w:b w:val="0"/>
          <w:bCs w:val="0"/>
          <w:color w:val="auto"/>
          <w:sz w:val="32"/>
          <w:szCs w:val="32"/>
          <w:highlight w:val="none"/>
        </w:rPr>
        <w:t>谈判文件发售时间：</w:t>
      </w:r>
      <w:r>
        <w:rPr>
          <w:rFonts w:hint="eastAsia" w:ascii="仿宋_GB2312" w:eastAsia="仿宋_GB2312"/>
          <w:color w:val="auto"/>
          <w:sz w:val="32"/>
          <w:szCs w:val="32"/>
          <w:highlight w:val="none"/>
          <w:lang w:val="en-US" w:eastAsia="zh-CN"/>
        </w:rPr>
        <w:t xml:space="preserve"> 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del w:id="5" w:author="吕婷" w:date="2026-10-09T17:43:32Z">
        <w:r>
          <w:rPr>
            <w:rFonts w:hint="default" w:ascii="仿宋_GB2312" w:eastAsia="仿宋_GB2312"/>
            <w:color w:val="auto"/>
            <w:sz w:val="32"/>
            <w:szCs w:val="32"/>
            <w:highlight w:val="none"/>
            <w:lang w:val="en-US" w:eastAsia="zh-CN"/>
          </w:rPr>
          <w:delText xml:space="preserve">  </w:delText>
        </w:r>
      </w:del>
      <w:ins w:id="6" w:author="吕婷" w:date="2026-10-09T17:43:32Z">
        <w:r>
          <w:rPr>
            <w:rFonts w:hint="eastAsia" w:ascii="仿宋_GB2312" w:eastAsia="仿宋_GB2312"/>
            <w:color w:val="auto"/>
            <w:sz w:val="32"/>
            <w:szCs w:val="32"/>
            <w:highlight w:val="none"/>
            <w:lang w:val="en-US" w:eastAsia="zh-CN"/>
          </w:rPr>
          <w:t>1</w:t>
        </w:r>
      </w:ins>
      <w:ins w:id="7" w:author="吕婷" w:date="2026-10-09T17:43:33Z">
        <w:r>
          <w:rPr>
            <w:rFonts w:hint="eastAsia" w:ascii="仿宋_GB2312" w:eastAsia="仿宋_GB2312"/>
            <w:color w:val="auto"/>
            <w:sz w:val="32"/>
            <w:szCs w:val="32"/>
            <w:highlight w:val="none"/>
            <w:lang w:val="en-US" w:eastAsia="zh-CN"/>
          </w:rPr>
          <w:t>0</w:t>
        </w:r>
      </w:ins>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至 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del w:id="8" w:author="吕婷" w:date="2026-10-09T17:45:04Z">
        <w:r>
          <w:rPr>
            <w:rFonts w:hint="default" w:ascii="仿宋_GB2312" w:eastAsia="仿宋_GB2312"/>
            <w:color w:val="auto"/>
            <w:sz w:val="32"/>
            <w:szCs w:val="32"/>
            <w:highlight w:val="none"/>
            <w:lang w:val="en-US" w:eastAsia="zh-CN"/>
          </w:rPr>
          <w:delText xml:space="preserve">  </w:delText>
        </w:r>
      </w:del>
      <w:ins w:id="9" w:author="吕婷" w:date="2026-10-09T17:45:04Z">
        <w:r>
          <w:rPr>
            <w:rFonts w:hint="eastAsia" w:ascii="仿宋_GB2312" w:eastAsia="仿宋_GB2312"/>
            <w:color w:val="auto"/>
            <w:sz w:val="32"/>
            <w:szCs w:val="32"/>
            <w:highlight w:val="none"/>
            <w:lang w:val="en-US" w:eastAsia="zh-CN"/>
          </w:rPr>
          <w:t>1</w:t>
        </w:r>
      </w:ins>
      <w:ins w:id="10" w:author="吕婷" w:date="2026-10-09T17:45:41Z">
        <w:r>
          <w:rPr>
            <w:rFonts w:hint="eastAsia" w:ascii="仿宋_GB2312" w:eastAsia="仿宋_GB2312"/>
            <w:color w:val="auto"/>
            <w:sz w:val="32"/>
            <w:szCs w:val="32"/>
            <w:highlight w:val="none"/>
            <w:lang w:val="en-US" w:eastAsia="zh-CN"/>
          </w:rPr>
          <w:t>4</w:t>
        </w:r>
      </w:ins>
      <w:r>
        <w:rPr>
          <w:rFonts w:hint="eastAsia" w:ascii="仿宋_GB2312" w:eastAsia="仿宋_GB2312"/>
          <w:color w:val="auto"/>
          <w:sz w:val="32"/>
          <w:szCs w:val="32"/>
          <w:highlight w:val="none"/>
        </w:rPr>
        <w:t>日</w:t>
      </w:r>
      <w:r>
        <w:rPr>
          <w:rFonts w:hint="eastAsia" w:ascii="仿宋_GB2312" w:hAnsi="仿宋_GB2312" w:eastAsia="仿宋_GB2312" w:cs="仿宋_GB2312"/>
          <w:b w:val="0"/>
          <w:bCs w:val="0"/>
          <w:color w:val="auto"/>
          <w:sz w:val="32"/>
          <w:szCs w:val="32"/>
          <w:highlight w:val="none"/>
        </w:rPr>
        <w:t>；</w:t>
      </w:r>
    </w:p>
    <w:p w14:paraId="51D84C8E">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2.</w:t>
      </w:r>
      <w:r>
        <w:rPr>
          <w:rFonts w:hint="eastAsia" w:ascii="仿宋_GB2312" w:hAnsi="仿宋_GB2312" w:eastAsia="仿宋_GB2312" w:cs="仿宋_GB2312"/>
          <w:b w:val="0"/>
          <w:bCs w:val="0"/>
          <w:color w:val="auto"/>
          <w:sz w:val="32"/>
          <w:szCs w:val="32"/>
          <w:highlight w:val="none"/>
        </w:rPr>
        <w:t>获取谈判文件方式：</w:t>
      </w:r>
      <w:r>
        <w:rPr>
          <w:rFonts w:hint="eastAsia" w:ascii="仿宋_GB2312" w:hAnsi="仿宋_GB2312" w:eastAsia="仿宋_GB2312" w:cs="仿宋_GB2312"/>
          <w:b w:val="0"/>
          <w:bCs w:val="0"/>
          <w:color w:val="auto"/>
          <w:sz w:val="32"/>
          <w:szCs w:val="32"/>
          <w:highlight w:val="none"/>
          <w:lang w:eastAsia="zh-CN"/>
        </w:rPr>
        <w:t>竞争性谈判人</w:t>
      </w:r>
      <w:r>
        <w:rPr>
          <w:rFonts w:hint="eastAsia" w:ascii="仿宋_GB2312" w:hAnsi="仿宋_GB2312" w:eastAsia="仿宋_GB2312" w:cs="仿宋_GB2312"/>
          <w:b w:val="0"/>
          <w:bCs w:val="0"/>
          <w:color w:val="auto"/>
          <w:sz w:val="32"/>
          <w:szCs w:val="32"/>
          <w:highlight w:val="none"/>
        </w:rPr>
        <w:t>请于：</w:t>
      </w:r>
      <w:r>
        <w:rPr>
          <w:rFonts w:hint="eastAsia" w:ascii="仿宋_GB2312" w:eastAsia="仿宋_GB2312"/>
          <w:color w:val="auto"/>
          <w:sz w:val="32"/>
          <w:szCs w:val="32"/>
          <w:highlight w:val="none"/>
          <w:lang w:val="en-US" w:eastAsia="zh-CN"/>
        </w:rPr>
        <w:t>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del w:id="11" w:author="吕婷" w:date="2026-10-09T17:45:20Z">
        <w:r>
          <w:rPr>
            <w:rFonts w:hint="default" w:ascii="仿宋_GB2312" w:eastAsia="仿宋_GB2312"/>
            <w:color w:val="auto"/>
            <w:sz w:val="32"/>
            <w:szCs w:val="32"/>
            <w:highlight w:val="none"/>
            <w:lang w:val="en-US" w:eastAsia="zh-CN"/>
          </w:rPr>
          <w:delText xml:space="preserve">   </w:delText>
        </w:r>
      </w:del>
      <w:ins w:id="12" w:author="吕婷" w:date="2026-10-09T17:45:20Z">
        <w:r>
          <w:rPr>
            <w:rFonts w:hint="eastAsia" w:ascii="仿宋_GB2312" w:eastAsia="仿宋_GB2312"/>
            <w:color w:val="auto"/>
            <w:sz w:val="32"/>
            <w:szCs w:val="32"/>
            <w:highlight w:val="none"/>
            <w:lang w:val="en-US" w:eastAsia="zh-CN"/>
          </w:rPr>
          <w:t>10</w:t>
        </w:r>
      </w:ins>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至</w:t>
      </w:r>
      <w:del w:id="13" w:author="吕婷" w:date="2026-10-09T17:45:54Z">
        <w:r>
          <w:rPr>
            <w:rFonts w:hint="eastAsia" w:ascii="仿宋_GB2312" w:eastAsia="仿宋_GB2312"/>
            <w:color w:val="auto"/>
            <w:sz w:val="32"/>
            <w:szCs w:val="32"/>
            <w:highlight w:val="none"/>
            <w:lang w:val="en-US" w:eastAsia="zh-CN"/>
          </w:rPr>
          <w:delText xml:space="preserve"> </w:delText>
        </w:r>
      </w:del>
      <w:r>
        <w:rPr>
          <w:rFonts w:hint="eastAsia" w:ascii="仿宋_GB2312" w:eastAsia="仿宋_GB2312"/>
          <w:color w:val="auto"/>
          <w:sz w:val="32"/>
          <w:szCs w:val="32"/>
          <w:highlight w:val="none"/>
          <w:lang w:val="en-US" w:eastAsia="zh-CN"/>
        </w:rPr>
        <w:t>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del w:id="14" w:author="吕婷" w:date="2026-10-09T17:45:58Z">
        <w:r>
          <w:rPr>
            <w:rFonts w:hint="default" w:ascii="仿宋_GB2312" w:eastAsia="仿宋_GB2312"/>
            <w:color w:val="auto"/>
            <w:sz w:val="32"/>
            <w:szCs w:val="32"/>
            <w:highlight w:val="none"/>
            <w:lang w:val="en-US" w:eastAsia="zh-CN"/>
          </w:rPr>
          <w:delText xml:space="preserve"> </w:delText>
        </w:r>
      </w:del>
      <w:ins w:id="15" w:author="吕婷" w:date="2026-10-09T17:45:58Z">
        <w:r>
          <w:rPr>
            <w:rFonts w:hint="eastAsia" w:ascii="仿宋_GB2312" w:eastAsia="仿宋_GB2312"/>
            <w:color w:val="auto"/>
            <w:sz w:val="32"/>
            <w:szCs w:val="32"/>
            <w:highlight w:val="none"/>
            <w:lang w:val="en-US" w:eastAsia="zh-CN"/>
          </w:rPr>
          <w:t>14</w:t>
        </w:r>
      </w:ins>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在</w:t>
      </w:r>
      <w:r>
        <w:rPr>
          <w:rFonts w:hint="eastAsia" w:ascii="仿宋_GB2312" w:eastAsia="仿宋_GB2312"/>
          <w:color w:val="auto"/>
          <w:sz w:val="32"/>
          <w:szCs w:val="32"/>
          <w:highlight w:val="none"/>
        </w:rPr>
        <w:t>我公司</w:t>
      </w:r>
      <w:r>
        <w:rPr>
          <w:rFonts w:hint="eastAsia" w:ascii="仿宋_GB2312" w:eastAsia="仿宋_GB2312"/>
          <w:color w:val="auto"/>
          <w:sz w:val="32"/>
          <w:szCs w:val="32"/>
          <w:highlight w:val="none"/>
          <w:lang w:val="en-US" w:eastAsia="zh-CN"/>
        </w:rPr>
        <w:t>集采平台www.wwstz.com</w:t>
      </w:r>
      <w:r>
        <w:rPr>
          <w:rFonts w:hint="eastAsia" w:ascii="仿宋_GB2312" w:eastAsia="仿宋_GB2312"/>
          <w:color w:val="auto"/>
          <w:sz w:val="32"/>
          <w:szCs w:val="32"/>
          <w:highlight w:val="none"/>
        </w:rPr>
        <w:t>获取</w:t>
      </w:r>
      <w:r>
        <w:rPr>
          <w:rFonts w:hint="eastAsia" w:ascii="仿宋_GB2312" w:eastAsia="仿宋_GB2312"/>
          <w:color w:val="auto"/>
          <w:sz w:val="32"/>
          <w:szCs w:val="32"/>
          <w:highlight w:val="none"/>
          <w:lang w:val="zh-CN"/>
        </w:rPr>
        <w:t>谈判文件</w:t>
      </w:r>
      <w:r>
        <w:rPr>
          <w:rFonts w:hint="eastAsia" w:ascii="仿宋_GB2312" w:hAnsi="仿宋_GB2312" w:eastAsia="仿宋_GB2312" w:cs="仿宋_GB2312"/>
          <w:b w:val="0"/>
          <w:bCs w:val="0"/>
          <w:color w:val="auto"/>
          <w:sz w:val="32"/>
          <w:szCs w:val="32"/>
          <w:highlight w:val="none"/>
        </w:rPr>
        <w:t>。</w:t>
      </w:r>
    </w:p>
    <w:p w14:paraId="510E14AD">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3.</w:t>
      </w:r>
      <w:r>
        <w:rPr>
          <w:rFonts w:hint="eastAsia" w:eastAsia="仿宋_GB2312" w:cs="Times New Roman"/>
          <w:color w:val="auto"/>
          <w:sz w:val="32"/>
          <w:szCs w:val="32"/>
          <w:highlight w:val="none"/>
          <w:lang w:val="en-US" w:eastAsia="zh-CN"/>
        </w:rPr>
        <w:t>竞争性</w:t>
      </w:r>
      <w:r>
        <w:rPr>
          <w:rFonts w:hint="eastAsia"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lang w:val="en-US" w:eastAsia="zh-CN"/>
        </w:rPr>
        <w:t>报名费及</w:t>
      </w:r>
      <w:r>
        <w:rPr>
          <w:rFonts w:hint="default" w:ascii="Times New Roman" w:hAnsi="Times New Roman" w:eastAsia="仿宋_GB2312" w:cs="Times New Roman"/>
          <w:color w:val="auto"/>
          <w:sz w:val="32"/>
          <w:szCs w:val="32"/>
          <w:highlight w:val="none"/>
        </w:rPr>
        <w:t>交纳方式：</w:t>
      </w:r>
      <w:r>
        <w:rPr>
          <w:rFonts w:hint="default" w:ascii="Times New Roman" w:hAnsi="Times New Roman" w:eastAsia="仿宋_GB2312" w:cs="Times New Roman"/>
          <w:color w:val="auto"/>
          <w:sz w:val="32"/>
          <w:szCs w:val="32"/>
          <w:highlight w:val="none"/>
          <w:u w:val="none"/>
          <w:lang w:val="en-US" w:eastAsia="zh-CN"/>
        </w:rPr>
        <w:t>人民币300元，银行转账</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en-US" w:eastAsia="zh-CN"/>
        </w:rPr>
        <w:t>需通过</w:t>
      </w:r>
      <w:r>
        <w:rPr>
          <w:rFonts w:hint="default" w:ascii="Times New Roman" w:hAnsi="Times New Roman" w:eastAsia="仿宋_GB2312" w:cs="Times New Roman"/>
          <w:color w:val="auto"/>
          <w:sz w:val="32"/>
          <w:szCs w:val="32"/>
          <w:highlight w:val="none"/>
        </w:rPr>
        <w:t>银行账户转账方式交纳费用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本公司</w:t>
      </w:r>
      <w:r>
        <w:rPr>
          <w:rFonts w:hint="eastAsia" w:eastAsia="仿宋_GB2312" w:cs="Times New Roman"/>
          <w:color w:val="auto"/>
          <w:sz w:val="32"/>
          <w:szCs w:val="32"/>
          <w:highlight w:val="none"/>
          <w:lang w:val="en-US" w:eastAsia="zh-CN"/>
        </w:rPr>
        <w:t>指定收款</w:t>
      </w:r>
      <w:r>
        <w:rPr>
          <w:rFonts w:hint="default" w:ascii="Times New Roman" w:hAnsi="Times New Roman" w:eastAsia="仿宋_GB2312" w:cs="Times New Roman"/>
          <w:color w:val="auto"/>
          <w:sz w:val="32"/>
          <w:szCs w:val="32"/>
          <w:highlight w:val="none"/>
          <w:lang w:val="en-US" w:eastAsia="zh-CN"/>
        </w:rPr>
        <w:t>账户信息如下，</w:t>
      </w:r>
      <w:r>
        <w:rPr>
          <w:rFonts w:hint="default" w:ascii="Times New Roman" w:hAnsi="Times New Roman" w:eastAsia="仿宋_GB2312" w:cs="Times New Roman"/>
          <w:color w:val="auto"/>
          <w:sz w:val="32"/>
          <w:szCs w:val="32"/>
          <w:highlight w:val="none"/>
        </w:rPr>
        <w:t>不接收个人转账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任何情况下报名的供应商转账给本公司账户后，本公司</w:t>
      </w:r>
      <w:r>
        <w:rPr>
          <w:rFonts w:hint="default" w:ascii="Times New Roman" w:hAnsi="Times New Roman" w:eastAsia="仿宋_GB2312" w:cs="Times New Roman"/>
          <w:color w:val="auto"/>
          <w:sz w:val="32"/>
          <w:szCs w:val="32"/>
          <w:highlight w:val="none"/>
        </w:rPr>
        <w:t>不</w:t>
      </w:r>
      <w:r>
        <w:rPr>
          <w:rFonts w:hint="default" w:ascii="Times New Roman" w:hAnsi="Times New Roman" w:eastAsia="仿宋_GB2312" w:cs="Times New Roman"/>
          <w:color w:val="auto"/>
          <w:sz w:val="32"/>
          <w:szCs w:val="32"/>
          <w:highlight w:val="none"/>
          <w:lang w:val="en-US" w:eastAsia="zh-CN"/>
        </w:rPr>
        <w:t>接受</w:t>
      </w:r>
      <w:r>
        <w:rPr>
          <w:rFonts w:hint="default" w:ascii="Times New Roman" w:hAnsi="Times New Roman" w:eastAsia="仿宋_GB2312" w:cs="Times New Roman"/>
          <w:color w:val="auto"/>
          <w:sz w:val="32"/>
          <w:szCs w:val="32"/>
          <w:highlight w:val="none"/>
        </w:rPr>
        <w:t>退</w:t>
      </w:r>
      <w:r>
        <w:rPr>
          <w:rFonts w:hint="default" w:ascii="Times New Roman" w:hAnsi="Times New Roman" w:eastAsia="仿宋_GB2312" w:cs="Times New Roman"/>
          <w:color w:val="auto"/>
          <w:sz w:val="32"/>
          <w:szCs w:val="32"/>
          <w:highlight w:val="none"/>
          <w:lang w:val="en-US" w:eastAsia="zh-CN"/>
        </w:rPr>
        <w:t>款</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报名</w:t>
      </w:r>
      <w:r>
        <w:rPr>
          <w:rFonts w:hint="default" w:ascii="Times New Roman" w:hAnsi="Times New Roman" w:eastAsia="仿宋_GB2312" w:cs="Times New Roman"/>
          <w:color w:val="auto"/>
          <w:sz w:val="32"/>
          <w:szCs w:val="32"/>
          <w:highlight w:val="none"/>
        </w:rPr>
        <w:t>资格不</w:t>
      </w:r>
      <w:r>
        <w:rPr>
          <w:rFonts w:hint="default" w:ascii="Times New Roman" w:hAnsi="Times New Roman" w:eastAsia="仿宋_GB2312" w:cs="Times New Roman"/>
          <w:color w:val="auto"/>
          <w:sz w:val="32"/>
          <w:szCs w:val="32"/>
          <w:highlight w:val="none"/>
          <w:lang w:val="en-US" w:eastAsia="zh-CN"/>
        </w:rPr>
        <w:t>得</w:t>
      </w:r>
      <w:r>
        <w:rPr>
          <w:rFonts w:hint="default" w:ascii="Times New Roman" w:hAnsi="Times New Roman" w:eastAsia="仿宋_GB2312" w:cs="Times New Roman"/>
          <w:color w:val="auto"/>
          <w:sz w:val="32"/>
          <w:szCs w:val="32"/>
          <w:highlight w:val="none"/>
        </w:rPr>
        <w:t>转让</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供应商参与</w:t>
      </w:r>
      <w:r>
        <w:rPr>
          <w:rFonts w:hint="eastAsia" w:eastAsia="仿宋_GB2312" w:cs="Times New Roman"/>
          <w:color w:val="auto"/>
          <w:sz w:val="32"/>
          <w:szCs w:val="32"/>
          <w:highlight w:val="none"/>
          <w:lang w:val="en-US" w:eastAsia="zh-CN"/>
        </w:rPr>
        <w:t>竞争性谈判</w:t>
      </w:r>
      <w:r>
        <w:rPr>
          <w:rFonts w:hint="default" w:ascii="Times New Roman" w:hAnsi="Times New Roman" w:eastAsia="仿宋_GB2312" w:cs="Times New Roman"/>
          <w:color w:val="auto"/>
          <w:sz w:val="32"/>
          <w:szCs w:val="32"/>
          <w:highlight w:val="none"/>
          <w:lang w:val="en-US" w:eastAsia="zh-CN"/>
        </w:rPr>
        <w:t>需提供报名费付款凭证，将</w:t>
      </w:r>
      <w:r>
        <w:rPr>
          <w:rFonts w:hint="default" w:ascii="Times New Roman" w:hAnsi="Times New Roman" w:eastAsia="仿宋_GB2312" w:cs="Times New Roman"/>
          <w:color w:val="auto"/>
          <w:sz w:val="32"/>
          <w:szCs w:val="32"/>
          <w:highlight w:val="none"/>
        </w:rPr>
        <w:t>由评审委员会进行</w:t>
      </w:r>
      <w:r>
        <w:rPr>
          <w:rFonts w:hint="default" w:ascii="Times New Roman" w:hAnsi="Times New Roman" w:eastAsia="仿宋_GB2312" w:cs="Times New Roman"/>
          <w:color w:val="auto"/>
          <w:sz w:val="32"/>
          <w:szCs w:val="32"/>
          <w:highlight w:val="none"/>
          <w:lang w:val="en-US" w:eastAsia="zh-CN"/>
        </w:rPr>
        <w:t>资格</w:t>
      </w:r>
      <w:r>
        <w:rPr>
          <w:rFonts w:hint="default" w:ascii="Times New Roman" w:hAnsi="Times New Roman" w:eastAsia="仿宋_GB2312" w:cs="Times New Roman"/>
          <w:color w:val="auto"/>
          <w:sz w:val="32"/>
          <w:szCs w:val="32"/>
          <w:highlight w:val="none"/>
        </w:rPr>
        <w:t>审查</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注：转账时须备注项目名称及用途。</w:t>
      </w:r>
      <w:r>
        <w:rPr>
          <w:rFonts w:hint="default" w:ascii="Times New Roman" w:hAnsi="Times New Roman" w:eastAsia="仿宋_GB2312" w:cs="Times New Roman"/>
          <w:color w:val="auto"/>
          <w:sz w:val="32"/>
          <w:szCs w:val="32"/>
          <w:highlight w:val="none"/>
          <w:lang w:eastAsia="zh-CN"/>
        </w:rPr>
        <w:t>）</w:t>
      </w:r>
    </w:p>
    <w:p w14:paraId="75FC2C69">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单位名称:瓦屋山投资有限公司</w:t>
      </w:r>
    </w:p>
    <w:p w14:paraId="5A0A05E1">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开户银行:中国工商银行股份有限公司洪雅广场支行</w:t>
      </w:r>
    </w:p>
    <w:p w14:paraId="58719A07">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开户银行账号: 2313 4011 1910 0047 265</w:t>
      </w:r>
    </w:p>
    <w:p w14:paraId="3544C00B">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五、谈判截止</w:t>
      </w:r>
      <w:r>
        <w:rPr>
          <w:rFonts w:hint="default" w:ascii="Times New Roman" w:hAnsi="Times New Roman" w:eastAsia="黑体" w:cs="Times New Roman"/>
          <w:color w:val="auto"/>
          <w:sz w:val="32"/>
          <w:szCs w:val="32"/>
          <w:highlight w:val="none"/>
        </w:rPr>
        <w:t>及</w:t>
      </w:r>
      <w:r>
        <w:rPr>
          <w:rFonts w:hint="default" w:ascii="Times New Roman" w:hAnsi="Times New Roman" w:eastAsia="黑体" w:cs="Times New Roman"/>
          <w:color w:val="auto"/>
          <w:sz w:val="32"/>
          <w:szCs w:val="32"/>
          <w:highlight w:val="none"/>
          <w:lang w:val="zh-CN"/>
        </w:rPr>
        <w:t>谈判时间与地点</w:t>
      </w:r>
    </w:p>
    <w:p w14:paraId="03E880E9">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竞争性谈判人请于</w:t>
      </w:r>
      <w:r>
        <w:rPr>
          <w:rFonts w:hint="eastAsia" w:ascii="仿宋_GB2312" w:hAnsi="仿宋_GB2312" w:eastAsia="仿宋_GB2312" w:cs="仿宋_GB2312"/>
          <w:b w:val="0"/>
          <w:bCs w:val="0"/>
          <w:color w:val="auto"/>
          <w:sz w:val="32"/>
          <w:szCs w:val="32"/>
          <w:highlight w:val="none"/>
        </w:rPr>
        <w:t>北京时间</w:t>
      </w:r>
      <w:r>
        <w:rPr>
          <w:rFonts w:hint="eastAsia" w:ascii="仿宋_GB2312" w:hAnsi="仿宋_GB2312" w:eastAsia="仿宋_GB2312" w:cs="仿宋_GB2312"/>
          <w:b w:val="0"/>
          <w:bCs w:val="0"/>
          <w:color w:val="auto"/>
          <w:sz w:val="32"/>
          <w:szCs w:val="32"/>
          <w:highlight w:val="none"/>
          <w:u w:val="single"/>
          <w:lang w:val="en-US" w:eastAsia="zh-CN"/>
        </w:rPr>
        <w:t>2026</w:t>
      </w:r>
      <w:r>
        <w:rPr>
          <w:rFonts w:hint="eastAsia" w:ascii="仿宋_GB2312" w:hAnsi="仿宋_GB2312" w:eastAsia="仿宋_GB2312" w:cs="仿宋_GB2312"/>
          <w:b w:val="0"/>
          <w:bCs w:val="0"/>
          <w:color w:val="auto"/>
          <w:sz w:val="32"/>
          <w:szCs w:val="32"/>
          <w:highlight w:val="none"/>
          <w:u w:val="single"/>
        </w:rPr>
        <w:t>年</w:t>
      </w:r>
      <w:r>
        <w:rPr>
          <w:rFonts w:hint="eastAsia" w:ascii="仿宋_GB2312" w:hAnsi="仿宋_GB2312" w:eastAsia="仿宋_GB2312" w:cs="仿宋_GB2312"/>
          <w:b w:val="0"/>
          <w:bCs w:val="0"/>
          <w:color w:val="auto"/>
          <w:sz w:val="32"/>
          <w:szCs w:val="32"/>
          <w:highlight w:val="none"/>
          <w:u w:val="single"/>
          <w:lang w:val="en-US" w:eastAsia="zh-CN"/>
        </w:rPr>
        <w:t>10</w:t>
      </w:r>
      <w:r>
        <w:rPr>
          <w:rFonts w:hint="eastAsia" w:ascii="仿宋_GB2312" w:hAnsi="仿宋_GB2312" w:eastAsia="仿宋_GB2312" w:cs="仿宋_GB2312"/>
          <w:b w:val="0"/>
          <w:bCs w:val="0"/>
          <w:color w:val="auto"/>
          <w:sz w:val="32"/>
          <w:szCs w:val="32"/>
          <w:highlight w:val="none"/>
          <w:u w:val="single"/>
        </w:rPr>
        <w:t>月</w:t>
      </w:r>
      <w:del w:id="16" w:author="吕婷" w:date="2026-10-09T17:46:13Z">
        <w:r>
          <w:rPr>
            <w:rFonts w:hint="default" w:ascii="仿宋_GB2312" w:hAnsi="仿宋_GB2312" w:eastAsia="仿宋_GB2312" w:cs="仿宋_GB2312"/>
            <w:b w:val="0"/>
            <w:bCs w:val="0"/>
            <w:color w:val="auto"/>
            <w:sz w:val="32"/>
            <w:szCs w:val="32"/>
            <w:highlight w:val="none"/>
            <w:u w:val="single"/>
            <w:lang w:val="en-US" w:eastAsia="zh-CN"/>
          </w:rPr>
          <w:delText xml:space="preserve">  </w:delText>
        </w:r>
      </w:del>
      <w:ins w:id="17" w:author="吕婷" w:date="2026-10-09T17:46:13Z">
        <w:r>
          <w:rPr>
            <w:rFonts w:hint="eastAsia" w:ascii="仿宋_GB2312" w:hAnsi="仿宋_GB2312" w:eastAsia="仿宋_GB2312" w:cs="仿宋_GB2312"/>
            <w:b w:val="0"/>
            <w:bCs w:val="0"/>
            <w:color w:val="auto"/>
            <w:sz w:val="32"/>
            <w:szCs w:val="32"/>
            <w:highlight w:val="none"/>
            <w:u w:val="single"/>
            <w:lang w:val="en-US" w:eastAsia="zh-CN"/>
          </w:rPr>
          <w:t>1</w:t>
        </w:r>
      </w:ins>
      <w:ins w:id="18" w:author="吕婷" w:date="2026-10-09T17:46:14Z">
        <w:r>
          <w:rPr>
            <w:rFonts w:hint="eastAsia" w:ascii="仿宋_GB2312" w:hAnsi="仿宋_GB2312" w:eastAsia="仿宋_GB2312" w:cs="仿宋_GB2312"/>
            <w:b w:val="0"/>
            <w:bCs w:val="0"/>
            <w:color w:val="auto"/>
            <w:sz w:val="32"/>
            <w:szCs w:val="32"/>
            <w:highlight w:val="none"/>
            <w:u w:val="single"/>
            <w:lang w:val="en-US" w:eastAsia="zh-CN"/>
          </w:rPr>
          <w:t>5</w:t>
        </w:r>
      </w:ins>
      <w:r>
        <w:rPr>
          <w:rFonts w:hint="eastAsia" w:ascii="仿宋_GB2312" w:hAnsi="仿宋_GB2312" w:eastAsia="仿宋_GB2312" w:cs="仿宋_GB2312"/>
          <w:b w:val="0"/>
          <w:bCs w:val="0"/>
          <w:color w:val="auto"/>
          <w:sz w:val="32"/>
          <w:szCs w:val="32"/>
          <w:highlight w:val="none"/>
          <w:u w:val="single"/>
        </w:rPr>
        <w:t>日</w:t>
      </w:r>
      <w:r>
        <w:rPr>
          <w:rFonts w:hint="eastAsia" w:ascii="仿宋_GB2312" w:hAnsi="仿宋_GB2312" w:eastAsia="仿宋_GB2312" w:cs="仿宋_GB2312"/>
          <w:b w:val="0"/>
          <w:bCs w:val="0"/>
          <w:color w:val="auto"/>
          <w:sz w:val="32"/>
          <w:szCs w:val="32"/>
          <w:highlight w:val="none"/>
          <w:u w:val="single"/>
          <w:lang w:val="en-US" w:eastAsia="zh-CN"/>
        </w:rPr>
        <w:t xml:space="preserve"> 10:00点</w:t>
      </w:r>
      <w:r>
        <w:rPr>
          <w:rFonts w:hint="eastAsia" w:ascii="仿宋_GB2312" w:hAnsi="仿宋_GB2312" w:eastAsia="仿宋_GB2312" w:cs="仿宋_GB2312"/>
          <w:b w:val="0"/>
          <w:bCs w:val="0"/>
          <w:color w:val="auto"/>
          <w:sz w:val="32"/>
          <w:szCs w:val="32"/>
          <w:highlight w:val="none"/>
          <w:lang w:val="zh-CN"/>
        </w:rPr>
        <w:t>之前将密封好的纸质谈判响应文件递送至瓦屋山投资有限公司</w:t>
      </w:r>
      <w:del w:id="19" w:author="吕婷" w:date="2026-10-09T17:46:23Z">
        <w:r>
          <w:rPr>
            <w:rFonts w:hint="default" w:ascii="仿宋_GB2312" w:hAnsi="仿宋_GB2312" w:eastAsia="仿宋_GB2312" w:cs="仿宋_GB2312"/>
            <w:b w:val="0"/>
            <w:bCs w:val="0"/>
            <w:color w:val="auto"/>
            <w:sz w:val="32"/>
            <w:szCs w:val="32"/>
            <w:highlight w:val="none"/>
            <w:lang w:val="en-US" w:eastAsia="zh-CN"/>
          </w:rPr>
          <w:delText xml:space="preserve">   </w:delText>
        </w:r>
      </w:del>
      <w:ins w:id="20" w:author="吕婷" w:date="2026-10-09T17:46:23Z">
        <w:r>
          <w:rPr>
            <w:rFonts w:hint="eastAsia" w:ascii="仿宋_GB2312" w:hAnsi="仿宋_GB2312" w:eastAsia="仿宋_GB2312" w:cs="仿宋_GB2312"/>
            <w:b w:val="0"/>
            <w:bCs w:val="0"/>
            <w:color w:val="auto"/>
            <w:sz w:val="32"/>
            <w:szCs w:val="32"/>
            <w:highlight w:val="none"/>
            <w:lang w:val="en-US" w:eastAsia="zh-CN"/>
          </w:rPr>
          <w:t>30</w:t>
        </w:r>
      </w:ins>
      <w:ins w:id="21" w:author="吕婷" w:date="2026-10-09T17:46:24Z">
        <w:r>
          <w:rPr>
            <w:rFonts w:hint="eastAsia" w:ascii="仿宋_GB2312" w:hAnsi="仿宋_GB2312" w:eastAsia="仿宋_GB2312" w:cs="仿宋_GB2312"/>
            <w:b w:val="0"/>
            <w:bCs w:val="0"/>
            <w:color w:val="auto"/>
            <w:sz w:val="32"/>
            <w:szCs w:val="32"/>
            <w:highlight w:val="none"/>
            <w:lang w:val="en-US" w:eastAsia="zh-CN"/>
          </w:rPr>
          <w:t>7</w:t>
        </w:r>
      </w:ins>
      <w:r>
        <w:rPr>
          <w:rFonts w:hint="eastAsia" w:ascii="仿宋_GB2312" w:hAnsi="仿宋_GB2312" w:eastAsia="仿宋_GB2312" w:cs="仿宋_GB2312"/>
          <w:b w:val="0"/>
          <w:bCs w:val="0"/>
          <w:color w:val="auto"/>
          <w:sz w:val="32"/>
          <w:szCs w:val="32"/>
          <w:highlight w:val="none"/>
          <w:lang w:val="en-US" w:eastAsia="zh-CN"/>
        </w:rPr>
        <w:t>会议室</w:t>
      </w:r>
      <w:r>
        <w:rPr>
          <w:rFonts w:hint="eastAsia" w:ascii="仿宋_GB2312" w:hAnsi="仿宋_GB2312" w:eastAsia="仿宋_GB2312" w:cs="仿宋_GB2312"/>
          <w:b w:val="0"/>
          <w:bCs w:val="0"/>
          <w:color w:val="auto"/>
          <w:sz w:val="32"/>
          <w:szCs w:val="32"/>
          <w:highlight w:val="none"/>
          <w:lang w:val="zh-CN"/>
        </w:rPr>
        <w:t>，谈判响应截止时间即为谈判时间，在此时间之后送达的谈判响应文件恕不接受。</w:t>
      </w:r>
    </w:p>
    <w:p w14:paraId="5AD708A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60"/>
        <w:textAlignment w:val="auto"/>
        <w:rPr>
          <w:rFonts w:hint="default" w:ascii="Times New Roman" w:hAnsi="Times New Roman" w:eastAsia="黑体" w:cs="Times New Roman"/>
          <w:b w:val="0"/>
          <w:bCs w:val="0"/>
          <w:color w:val="auto"/>
          <w:sz w:val="32"/>
          <w:szCs w:val="32"/>
          <w:highlight w:val="none"/>
          <w:lang w:val="zh-CN"/>
        </w:rPr>
      </w:pPr>
      <w:r>
        <w:rPr>
          <w:rFonts w:hint="default" w:ascii="Times New Roman" w:hAnsi="Times New Roman" w:eastAsia="黑体" w:cs="Times New Roman"/>
          <w:b w:val="0"/>
          <w:bCs w:val="0"/>
          <w:color w:val="auto"/>
          <w:sz w:val="32"/>
          <w:szCs w:val="32"/>
          <w:highlight w:val="none"/>
          <w:lang w:val="zh-CN"/>
        </w:rPr>
        <w:t>成交结果公告</w:t>
      </w:r>
    </w:p>
    <w:p w14:paraId="3AC44CB4">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rPr>
        <w:t>成交结果将在瓦屋山投资有限公司集采平台</w:t>
      </w:r>
      <w:r>
        <w:rPr>
          <w:rFonts w:hint="eastAsia"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www.wwstz.com</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予以公告，公示期不少于1个工作日</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公示期满后发放成交</w:t>
      </w:r>
      <w:r>
        <w:rPr>
          <w:rFonts w:hint="eastAsia" w:eastAsia="仿宋_GB2312" w:cs="Times New Roman"/>
          <w:b w:val="0"/>
          <w:bCs w:val="0"/>
          <w:color w:val="auto"/>
          <w:sz w:val="32"/>
          <w:szCs w:val="32"/>
          <w:highlight w:val="none"/>
          <w:lang w:val="en-US" w:eastAsia="zh-CN"/>
        </w:rPr>
        <w:t>通知书</w:t>
      </w:r>
      <w:r>
        <w:rPr>
          <w:rFonts w:hint="default" w:ascii="Times New Roman" w:hAnsi="Times New Roman" w:eastAsia="仿宋_GB2312" w:cs="Times New Roman"/>
          <w:b w:val="0"/>
          <w:bCs w:val="0"/>
          <w:color w:val="auto"/>
          <w:sz w:val="32"/>
          <w:szCs w:val="32"/>
          <w:highlight w:val="none"/>
          <w:lang w:eastAsia="zh-CN"/>
        </w:rPr>
        <w:t>。</w:t>
      </w:r>
    </w:p>
    <w:p w14:paraId="6934CA53">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七、凡与本次采购项目有关的事宜请按下述地址联系</w:t>
      </w:r>
    </w:p>
    <w:p w14:paraId="0F91A8A9">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联系地址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四川省眉山市洪雅县洪川镇东大街23号</w:t>
      </w:r>
    </w:p>
    <w:p w14:paraId="1B34F1BF">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邮政编码：620360</w:t>
      </w:r>
    </w:p>
    <w:p w14:paraId="58FE0A97">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咨询电话：</w:t>
      </w:r>
      <w:r>
        <w:rPr>
          <w:rFonts w:hint="default" w:ascii="Times New Roman" w:hAnsi="Times New Roman" w:eastAsia="仿宋_GB2312" w:cs="Times New Roman"/>
          <w:color w:val="auto"/>
          <w:sz w:val="32"/>
          <w:szCs w:val="32"/>
          <w:highlight w:val="none"/>
          <w:lang w:val="en-US" w:eastAsia="zh-CN"/>
        </w:rPr>
        <w:t>028-37498077</w:t>
      </w:r>
    </w:p>
    <w:p w14:paraId="5A306268">
      <w:pPr>
        <w:ind w:firstLine="660"/>
        <w:rPr>
          <w:rFonts w:hint="eastAsia" w:ascii="仿宋_GB2312" w:hAnsi="仿宋_GB2312" w:eastAsia="仿宋_GB2312" w:cs="仿宋_GB2312"/>
          <w:b w:val="0"/>
          <w:bCs w:val="0"/>
          <w:color w:val="auto"/>
          <w:sz w:val="32"/>
          <w:szCs w:val="32"/>
          <w:highlight w:val="none"/>
        </w:rPr>
      </w:pPr>
    </w:p>
    <w:p w14:paraId="1F42EFF8">
      <w:pPr>
        <w:pStyle w:val="2"/>
        <w:rPr>
          <w:rFonts w:hint="eastAsia" w:ascii="仿宋_GB2312" w:hAnsi="仿宋_GB2312" w:eastAsia="仿宋_GB2312" w:cs="仿宋_GB2312"/>
          <w:b w:val="0"/>
          <w:bCs w:val="0"/>
          <w:color w:val="auto"/>
          <w:sz w:val="32"/>
          <w:szCs w:val="32"/>
          <w:highlight w:val="none"/>
        </w:rPr>
      </w:pPr>
    </w:p>
    <w:p w14:paraId="6566B4E3">
      <w:pPr>
        <w:rPr>
          <w:rFonts w:hint="eastAsia" w:ascii="仿宋_GB2312" w:hAnsi="仿宋_GB2312" w:eastAsia="仿宋_GB2312" w:cs="仿宋_GB2312"/>
          <w:b w:val="0"/>
          <w:bCs w:val="0"/>
          <w:color w:val="auto"/>
          <w:sz w:val="32"/>
          <w:szCs w:val="32"/>
          <w:highlight w:val="none"/>
        </w:rPr>
      </w:pPr>
    </w:p>
    <w:p w14:paraId="5AF819AA">
      <w:pPr>
        <w:pStyle w:val="2"/>
        <w:rPr>
          <w:rFonts w:hint="eastAsia" w:ascii="仿宋_GB2312" w:hAnsi="仿宋_GB2312" w:eastAsia="仿宋_GB2312" w:cs="仿宋_GB2312"/>
          <w:b w:val="0"/>
          <w:bCs w:val="0"/>
          <w:color w:val="auto"/>
          <w:sz w:val="32"/>
          <w:szCs w:val="32"/>
          <w:highlight w:val="none"/>
        </w:rPr>
      </w:pPr>
    </w:p>
    <w:p w14:paraId="17997672">
      <w:pPr>
        <w:rPr>
          <w:rFonts w:hint="eastAsia" w:ascii="仿宋_GB2312" w:hAnsi="仿宋_GB2312" w:eastAsia="仿宋_GB2312" w:cs="仿宋_GB2312"/>
          <w:b w:val="0"/>
          <w:bCs w:val="0"/>
          <w:color w:val="auto"/>
          <w:sz w:val="32"/>
          <w:szCs w:val="32"/>
          <w:highlight w:val="none"/>
        </w:rPr>
      </w:pPr>
    </w:p>
    <w:p w14:paraId="359E2256">
      <w:pPr>
        <w:pStyle w:val="2"/>
        <w:rPr>
          <w:rFonts w:hint="eastAsia" w:ascii="仿宋_GB2312" w:hAnsi="仿宋_GB2312" w:eastAsia="仿宋_GB2312" w:cs="仿宋_GB2312"/>
          <w:b w:val="0"/>
          <w:bCs w:val="0"/>
          <w:color w:val="auto"/>
          <w:sz w:val="32"/>
          <w:szCs w:val="32"/>
          <w:highlight w:val="none"/>
        </w:rPr>
      </w:pPr>
    </w:p>
    <w:p w14:paraId="0B8208C0">
      <w:pPr>
        <w:rPr>
          <w:rFonts w:hint="eastAsia" w:ascii="仿宋_GB2312" w:hAnsi="仿宋_GB2312" w:eastAsia="仿宋_GB2312" w:cs="仿宋_GB2312"/>
          <w:b w:val="0"/>
          <w:bCs w:val="0"/>
          <w:color w:val="auto"/>
          <w:sz w:val="32"/>
          <w:szCs w:val="32"/>
          <w:highlight w:val="none"/>
        </w:rPr>
      </w:pPr>
    </w:p>
    <w:p w14:paraId="0B813213">
      <w:pPr>
        <w:pStyle w:val="2"/>
        <w:rPr>
          <w:rFonts w:hint="eastAsia" w:ascii="仿宋_GB2312" w:hAnsi="仿宋_GB2312" w:eastAsia="仿宋_GB2312" w:cs="仿宋_GB2312"/>
          <w:b w:val="0"/>
          <w:bCs w:val="0"/>
          <w:color w:val="auto"/>
          <w:sz w:val="32"/>
          <w:szCs w:val="32"/>
          <w:highlight w:val="none"/>
        </w:rPr>
      </w:pPr>
    </w:p>
    <w:p w14:paraId="387D3AEE">
      <w:pPr>
        <w:rPr>
          <w:rFonts w:hint="eastAsia" w:ascii="仿宋_GB2312" w:hAnsi="仿宋_GB2312" w:eastAsia="仿宋_GB2312" w:cs="仿宋_GB2312"/>
          <w:b w:val="0"/>
          <w:bCs w:val="0"/>
          <w:color w:val="auto"/>
          <w:sz w:val="32"/>
          <w:szCs w:val="32"/>
          <w:highlight w:val="none"/>
        </w:rPr>
      </w:pPr>
    </w:p>
    <w:p w14:paraId="524A14B3">
      <w:pPr>
        <w:pStyle w:val="2"/>
        <w:rPr>
          <w:rFonts w:hint="eastAsia" w:ascii="仿宋_GB2312" w:hAnsi="仿宋_GB2312" w:eastAsia="仿宋_GB2312" w:cs="仿宋_GB2312"/>
          <w:b w:val="0"/>
          <w:bCs w:val="0"/>
          <w:color w:val="auto"/>
          <w:sz w:val="32"/>
          <w:szCs w:val="32"/>
          <w:highlight w:val="none"/>
        </w:rPr>
      </w:pPr>
    </w:p>
    <w:p w14:paraId="529DF083">
      <w:pPr>
        <w:rPr>
          <w:rFonts w:hint="eastAsia" w:ascii="仿宋_GB2312" w:hAnsi="仿宋_GB2312" w:eastAsia="仿宋_GB2312" w:cs="仿宋_GB2312"/>
          <w:b w:val="0"/>
          <w:bCs w:val="0"/>
          <w:color w:val="auto"/>
          <w:sz w:val="32"/>
          <w:szCs w:val="32"/>
          <w:highlight w:val="none"/>
        </w:rPr>
      </w:pPr>
    </w:p>
    <w:p w14:paraId="457FF092">
      <w:pPr>
        <w:pStyle w:val="2"/>
        <w:rPr>
          <w:rFonts w:hint="eastAsia" w:ascii="仿宋_GB2312" w:hAnsi="仿宋_GB2312" w:eastAsia="仿宋_GB2312" w:cs="仿宋_GB2312"/>
          <w:b w:val="0"/>
          <w:bCs w:val="0"/>
          <w:color w:val="auto"/>
          <w:sz w:val="32"/>
          <w:szCs w:val="32"/>
          <w:highlight w:val="none"/>
        </w:rPr>
      </w:pPr>
    </w:p>
    <w:p w14:paraId="061D4733">
      <w:pPr>
        <w:rPr>
          <w:rFonts w:hint="eastAsia" w:ascii="仿宋_GB2312" w:hAnsi="仿宋_GB2312" w:eastAsia="仿宋_GB2312" w:cs="仿宋_GB2312"/>
          <w:b w:val="0"/>
          <w:bCs w:val="0"/>
          <w:color w:val="auto"/>
          <w:sz w:val="32"/>
          <w:szCs w:val="32"/>
          <w:highlight w:val="none"/>
        </w:rPr>
      </w:pPr>
    </w:p>
    <w:p w14:paraId="0353B01A">
      <w:pPr>
        <w:pStyle w:val="2"/>
        <w:rPr>
          <w:rFonts w:hint="eastAsia" w:ascii="仿宋_GB2312" w:hAnsi="仿宋_GB2312" w:eastAsia="仿宋_GB2312" w:cs="仿宋_GB2312"/>
          <w:b w:val="0"/>
          <w:bCs w:val="0"/>
          <w:color w:val="auto"/>
          <w:sz w:val="32"/>
          <w:szCs w:val="32"/>
          <w:highlight w:val="none"/>
        </w:rPr>
      </w:pPr>
    </w:p>
    <w:p w14:paraId="4A465E7C">
      <w:pPr>
        <w:rPr>
          <w:rFonts w:hint="eastAsia" w:ascii="仿宋_GB2312" w:hAnsi="仿宋_GB2312" w:eastAsia="仿宋_GB2312" w:cs="仿宋_GB2312"/>
          <w:b w:val="0"/>
          <w:bCs w:val="0"/>
          <w:color w:val="auto"/>
          <w:sz w:val="32"/>
          <w:szCs w:val="32"/>
          <w:highlight w:val="none"/>
        </w:rPr>
      </w:pPr>
    </w:p>
    <w:p w14:paraId="7AAEF9FF">
      <w:pPr>
        <w:pStyle w:val="2"/>
        <w:rPr>
          <w:ins w:id="22" w:author="吕婷" w:date="2026-10-10T09:50:22Z"/>
          <w:rFonts w:hint="eastAsia" w:ascii="仿宋_GB2312" w:hAnsi="仿宋_GB2312" w:eastAsia="仿宋_GB2312" w:cs="仿宋_GB2312"/>
          <w:b w:val="0"/>
          <w:bCs w:val="0"/>
          <w:color w:val="auto"/>
          <w:sz w:val="32"/>
          <w:szCs w:val="32"/>
          <w:highlight w:val="none"/>
        </w:rPr>
      </w:pPr>
    </w:p>
    <w:p w14:paraId="6DF83E91">
      <w:pPr>
        <w:pStyle w:val="2"/>
        <w:rPr>
          <w:ins w:id="23" w:author="吕婷" w:date="2026-10-10T09:50:22Z"/>
          <w:rFonts w:hint="eastAsia" w:ascii="仿宋_GB2312" w:hAnsi="仿宋_GB2312" w:eastAsia="仿宋_GB2312" w:cs="仿宋_GB2312"/>
          <w:b w:val="0"/>
          <w:bCs w:val="0"/>
          <w:color w:val="auto"/>
          <w:sz w:val="32"/>
          <w:szCs w:val="32"/>
          <w:highlight w:val="none"/>
        </w:rPr>
      </w:pPr>
    </w:p>
    <w:p w14:paraId="6C6C7F83">
      <w:pPr>
        <w:pStyle w:val="2"/>
        <w:rPr>
          <w:rFonts w:hint="eastAsia" w:ascii="仿宋_GB2312" w:hAnsi="仿宋_GB2312" w:eastAsia="仿宋_GB2312" w:cs="仿宋_GB2312"/>
          <w:b w:val="0"/>
          <w:bCs w:val="0"/>
          <w:color w:val="auto"/>
          <w:sz w:val="32"/>
          <w:szCs w:val="32"/>
          <w:highlight w:val="none"/>
        </w:rPr>
      </w:pPr>
    </w:p>
    <w:p w14:paraId="208C37A9">
      <w:pPr>
        <w:rPr>
          <w:rFonts w:hint="eastAsia" w:ascii="仿宋_GB2312" w:hAnsi="仿宋_GB2312" w:eastAsia="仿宋_GB2312" w:cs="仿宋_GB2312"/>
          <w:b w:val="0"/>
          <w:bCs w:val="0"/>
          <w:color w:val="auto"/>
          <w:sz w:val="32"/>
          <w:szCs w:val="32"/>
          <w:highlight w:val="none"/>
        </w:rPr>
      </w:pPr>
    </w:p>
    <w:p w14:paraId="569A55BE">
      <w:pPr>
        <w:pStyle w:val="2"/>
        <w:rPr>
          <w:del w:id="24" w:author="吕婷" w:date="2026-10-10T09:23:23Z"/>
          <w:rFonts w:hint="eastAsia"/>
        </w:rPr>
      </w:pPr>
    </w:p>
    <w:p w14:paraId="7268C317">
      <w:pPr>
        <w:pStyle w:val="24"/>
        <w:pageBreakBefore w:val="0"/>
        <w:kinsoku/>
        <w:wordWrap/>
        <w:overflowPunct/>
        <w:topLinePunct w:val="0"/>
        <w:bidi w:val="0"/>
        <w:snapToGrid w:val="0"/>
        <w:spacing w:line="580" w:lineRule="exact"/>
        <w:ind w:left="0" w:leftChars="0"/>
        <w:jc w:val="both"/>
        <w:textAlignment w:val="auto"/>
        <w:rPr>
          <w:del w:id="25" w:author="吕婷" w:date="2026-10-10T09:23:22Z"/>
          <w:rFonts w:hint="eastAsia" w:ascii="仿宋_GB2312" w:hAnsi="仿宋_GB2312" w:eastAsia="仿宋_GB2312" w:cs="仿宋_GB2312"/>
          <w:b w:val="0"/>
          <w:bCs w:val="0"/>
          <w:color w:val="auto"/>
          <w:sz w:val="44"/>
          <w:szCs w:val="44"/>
          <w:highlight w:val="none"/>
        </w:rPr>
      </w:pPr>
    </w:p>
    <w:p w14:paraId="771634A4">
      <w:pPr>
        <w:pStyle w:val="24"/>
        <w:pageBreakBefore w:val="0"/>
        <w:kinsoku/>
        <w:wordWrap/>
        <w:overflowPunct/>
        <w:topLinePunct w:val="0"/>
        <w:bidi w:val="0"/>
        <w:snapToGrid w:val="0"/>
        <w:spacing w:line="580" w:lineRule="exact"/>
        <w:ind w:left="0" w:leftChars="0"/>
        <w:jc w:val="both"/>
        <w:textAlignment w:val="auto"/>
        <w:rPr>
          <w:rFonts w:hint="eastAsia" w:ascii="仿宋_GB2312" w:hAnsi="仿宋_GB2312" w:eastAsia="仿宋_GB2312" w:cs="仿宋_GB2312"/>
          <w:b w:val="0"/>
          <w:bCs w:val="0"/>
          <w:color w:val="auto"/>
          <w:sz w:val="44"/>
          <w:szCs w:val="44"/>
          <w:highlight w:val="none"/>
        </w:rPr>
        <w:pPrChange w:id="26" w:author="吕婷" w:date="2026-10-10T09:23:21Z">
          <w:pPr>
            <w:pStyle w:val="24"/>
            <w:pageBreakBefore w:val="0"/>
            <w:kinsoku/>
            <w:wordWrap/>
            <w:overflowPunct/>
            <w:topLinePunct w:val="0"/>
            <w:bidi w:val="0"/>
            <w:snapToGrid w:val="0"/>
            <w:spacing w:line="580" w:lineRule="exact"/>
            <w:ind w:left="0" w:leftChars="0"/>
            <w:jc w:val="center"/>
            <w:textAlignment w:val="auto"/>
          </w:pPr>
        </w:pPrChange>
      </w:pPr>
    </w:p>
    <w:p w14:paraId="2462D8D3">
      <w:pPr>
        <w:pStyle w:val="24"/>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微软雅黑" w:cs="Times New Roman"/>
          <w:color w:val="auto"/>
          <w:sz w:val="44"/>
          <w:szCs w:val="44"/>
          <w:highlight w:val="none"/>
        </w:rPr>
      </w:pPr>
      <w:r>
        <w:rPr>
          <w:rFonts w:hint="eastAsia" w:ascii="仿宋_GB2312" w:hAnsi="仿宋_GB2312" w:eastAsia="仿宋_GB2312" w:cs="仿宋_GB2312"/>
          <w:b/>
          <w:bCs/>
          <w:color w:val="auto"/>
          <w:sz w:val="44"/>
          <w:szCs w:val="44"/>
          <w:highlight w:val="none"/>
          <w:lang w:val="en-US" w:eastAsia="zh-CN"/>
        </w:rPr>
        <w:t xml:space="preserve">       </w:t>
      </w:r>
      <w:r>
        <w:rPr>
          <w:rFonts w:hint="default" w:ascii="Times New Roman" w:hAnsi="Times New Roman" w:eastAsia="微软雅黑" w:cs="Times New Roman"/>
          <w:color w:val="auto"/>
          <w:sz w:val="44"/>
          <w:szCs w:val="44"/>
          <w:highlight w:val="none"/>
          <w:lang w:eastAsia="zh-CN"/>
        </w:rPr>
        <w:t>第二章</w:t>
      </w:r>
      <w:r>
        <w:rPr>
          <w:rFonts w:hint="default" w:ascii="Times New Roman" w:hAnsi="Times New Roman" w:eastAsia="微软雅黑" w:cs="Times New Roman"/>
          <w:color w:val="auto"/>
          <w:sz w:val="44"/>
          <w:szCs w:val="44"/>
          <w:highlight w:val="none"/>
        </w:rPr>
        <w:t xml:space="preserve"> </w:t>
      </w:r>
      <w:r>
        <w:rPr>
          <w:rFonts w:hint="default" w:ascii="Times New Roman" w:hAnsi="Times New Roman" w:eastAsia="微软雅黑" w:cs="Times New Roman"/>
          <w:color w:val="auto"/>
          <w:sz w:val="44"/>
          <w:szCs w:val="44"/>
          <w:highlight w:val="none"/>
          <w:lang w:val="en-US" w:eastAsia="zh-CN"/>
        </w:rPr>
        <w:t xml:space="preserve"> </w:t>
      </w:r>
      <w:r>
        <w:rPr>
          <w:rFonts w:hint="default" w:ascii="Times New Roman" w:hAnsi="Times New Roman" w:eastAsia="微软雅黑" w:cs="Times New Roman"/>
          <w:color w:val="auto"/>
          <w:sz w:val="44"/>
          <w:szCs w:val="44"/>
          <w:highlight w:val="none"/>
        </w:rPr>
        <w:t>竞争性</w:t>
      </w:r>
      <w:r>
        <w:rPr>
          <w:rFonts w:hint="default" w:ascii="Times New Roman" w:hAnsi="Times New Roman" w:eastAsia="微软雅黑" w:cs="Times New Roman"/>
          <w:color w:val="auto"/>
          <w:sz w:val="44"/>
          <w:szCs w:val="44"/>
          <w:highlight w:val="none"/>
          <w:lang w:eastAsia="zh-CN"/>
        </w:rPr>
        <w:t>谈判</w:t>
      </w:r>
      <w:r>
        <w:rPr>
          <w:rFonts w:hint="default" w:ascii="Times New Roman" w:hAnsi="Times New Roman" w:eastAsia="微软雅黑" w:cs="Times New Roman"/>
          <w:color w:val="auto"/>
          <w:sz w:val="44"/>
          <w:szCs w:val="44"/>
          <w:highlight w:val="none"/>
        </w:rPr>
        <w:t>须知</w:t>
      </w:r>
    </w:p>
    <w:p w14:paraId="34C1947C">
      <w:pPr>
        <w:keepNext w:val="0"/>
        <w:keepLines w:val="0"/>
        <w:pageBreakBefore w:val="0"/>
        <w:widowControl w:val="0"/>
        <w:kinsoku/>
        <w:wordWrap/>
        <w:overflowPunct/>
        <w:topLinePunct w:val="0"/>
        <w:bidi w:val="0"/>
        <w:spacing w:line="700" w:lineRule="exact"/>
        <w:ind w:firstLine="660"/>
        <w:jc w:val="center"/>
        <w:textAlignment w:val="auto"/>
        <w:rPr>
          <w:rFonts w:hint="default" w:ascii="Times New Roman" w:hAnsi="Times New Roman" w:eastAsia="仿宋_GB2312" w:cs="Times New Roman"/>
          <w:color w:val="auto"/>
          <w:sz w:val="32"/>
          <w:szCs w:val="32"/>
          <w:highlight w:val="none"/>
          <w:lang w:val="zh-CN"/>
        </w:rPr>
      </w:pPr>
    </w:p>
    <w:p w14:paraId="3A01FDF6">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一、适用范围</w:t>
      </w:r>
    </w:p>
    <w:p w14:paraId="37980075">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本竞争性谈判文件适用于本次</w:t>
      </w:r>
      <w:r>
        <w:rPr>
          <w:rFonts w:hint="eastAsia" w:ascii="仿宋_GB2312" w:hAnsi="仿宋_GB2312" w:eastAsia="仿宋_GB2312" w:cs="仿宋_GB2312"/>
          <w:b w:val="0"/>
          <w:bCs w:val="0"/>
          <w:color w:val="auto"/>
          <w:kern w:val="0"/>
          <w:sz w:val="32"/>
          <w:szCs w:val="32"/>
          <w:highlight w:val="none"/>
          <w:u w:val="single"/>
          <w:lang w:val="en-US" w:eastAsia="zh-CN" w:bidi="ar"/>
          <w:rPrChange w:id="27" w:author="吕婷" w:date="2026-10-09T17:52:23Z">
            <w:rPr>
              <w:rFonts w:hint="eastAsia" w:ascii="仿宋_GB2312" w:hAnsi="仿宋_GB2312" w:eastAsia="仿宋_GB2312" w:cs="仿宋_GB2312"/>
              <w:b w:val="0"/>
              <w:bCs w:val="0"/>
              <w:color w:val="auto"/>
              <w:kern w:val="0"/>
              <w:sz w:val="32"/>
              <w:szCs w:val="32"/>
              <w:highlight w:val="yellow"/>
              <w:u w:val="single"/>
              <w:lang w:val="en-US" w:eastAsia="zh-CN" w:bidi="ar"/>
            </w:rPr>
          </w:rPrChange>
        </w:rPr>
        <w:t>2026年城区伙食团新增定点供应商框架协议采购</w:t>
      </w:r>
      <w:r>
        <w:rPr>
          <w:rFonts w:hint="default" w:ascii="Times New Roman" w:hAnsi="Times New Roman" w:eastAsia="仿宋_GB2312" w:cs="Times New Roman"/>
          <w:color w:val="auto"/>
          <w:sz w:val="32"/>
          <w:szCs w:val="32"/>
          <w:highlight w:val="none"/>
          <w:lang w:val="zh-CN"/>
        </w:rPr>
        <w:t>的采购谈判。</w:t>
      </w:r>
    </w:p>
    <w:p w14:paraId="728B4D6F">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二、谈判文件的说明</w:t>
      </w:r>
    </w:p>
    <w:p w14:paraId="4A75C22B">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zh-CN"/>
        </w:rPr>
        <w:t>参加谈判的供应商应仔细阅读采购文件的所有内容，按照采购文件的要求提供响应文件，并保证所提供的全部资料的真实性和有效性</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不按规定提交响应文件或响应文件有虚假的</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将导致取消参加谈判或成交资格，并承担相应的法律责任。</w:t>
      </w:r>
    </w:p>
    <w:p w14:paraId="0CD113B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参加谈判的供应商对谈判文件如有疑问的，须在提交谈判响应文件截止时间</w:t>
      </w:r>
      <w:r>
        <w:rPr>
          <w:rFonts w:hint="eastAsia"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日前，以书面或传真形式通知瓦屋山投资有限公司，瓦屋山投资有限公司以电话或书面形式给予答复。</w:t>
      </w:r>
    </w:p>
    <w:p w14:paraId="3399B0D5">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三、谈判响应文件的制作及组成</w:t>
      </w:r>
    </w:p>
    <w:p w14:paraId="6E7935C3">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参加谈判的供应商应按照谈判文件的要求</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准备谈判响应文件1式</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份，其中正本1份、副本</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份（封面上标注“正本</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副本”字样，若正本与副本的内容不一致</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以正本为准）。谈判响应文件应用A4规格纸编制装订成册。谈判响应文件由以下两部分组成。</w:t>
      </w:r>
    </w:p>
    <w:p w14:paraId="4F9CB14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（一）资格性材料。</w:t>
      </w:r>
    </w:p>
    <w:p w14:paraId="1033742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zh-CN"/>
        </w:rPr>
        <w:t>营业执照副本复印件加盖单位公章；</w:t>
      </w:r>
    </w:p>
    <w:p w14:paraId="515D3833">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资质证书复印件加盖单位公章；</w:t>
      </w:r>
    </w:p>
    <w:p w14:paraId="13E3045F">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法定代表人授权委托书原件及被委托人身份证复印件；</w:t>
      </w:r>
    </w:p>
    <w:p w14:paraId="622A6DED">
      <w:pPr>
        <w:pStyle w:val="7"/>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供应商关联公司信息加盖单位公章；（以企查查、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14:paraId="5D9C4328">
      <w:pPr>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供应商负责人（股东、高管、监事）所属关联公司任职情况表加盖单位公章。（以企查查、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14:paraId="010BF688">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14:paraId="24D7154C">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（二）符合性材料。</w:t>
      </w:r>
    </w:p>
    <w:p w14:paraId="3F87304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en-US" w:eastAsia="zh-CN"/>
        </w:rPr>
        <w:t>响应</w:t>
      </w:r>
      <w:r>
        <w:rPr>
          <w:rFonts w:hint="default" w:ascii="Times New Roman" w:hAnsi="Times New Roman" w:eastAsia="仿宋_GB2312" w:cs="Times New Roman"/>
          <w:color w:val="auto"/>
          <w:sz w:val="32"/>
          <w:szCs w:val="32"/>
          <w:highlight w:val="none"/>
          <w:lang w:val="zh-CN"/>
        </w:rPr>
        <w:t>函；</w:t>
      </w:r>
    </w:p>
    <w:p w14:paraId="0A704B05">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2.</w:t>
      </w:r>
      <w:r>
        <w:rPr>
          <w:rFonts w:hint="default" w:ascii="Times New Roman" w:hAnsi="Times New Roman" w:eastAsia="仿宋_GB2312" w:cs="Times New Roman"/>
          <w:color w:val="auto"/>
          <w:sz w:val="32"/>
          <w:szCs w:val="32"/>
          <w:highlight w:val="none"/>
          <w:lang w:val="zh-CN"/>
        </w:rPr>
        <w:t>项目报价表；</w:t>
      </w:r>
    </w:p>
    <w:p w14:paraId="50AFFF1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技术要求响应表（如有）；</w:t>
      </w:r>
    </w:p>
    <w:p w14:paraId="0187871B">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cs="Times New Roman"/>
          <w:color w:val="auto"/>
          <w:sz w:val="32"/>
          <w:szCs w:val="32"/>
          <w:highlight w:val="none"/>
          <w:lang w:val="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zh-CN"/>
        </w:rPr>
        <w:t>售后服务承诺；</w:t>
      </w:r>
    </w:p>
    <w:p w14:paraId="4C9843D2">
      <w:pPr>
        <w:pStyle w:val="12"/>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诚信承诺函。</w:t>
      </w:r>
    </w:p>
    <w:p w14:paraId="64EDA6D1">
      <w:pPr>
        <w:ind w:firstLine="643" w:firstLineChars="200"/>
        <w:rPr>
          <w:rFonts w:hint="eastAsia"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t>四、合格的供应商</w:t>
      </w:r>
    </w:p>
    <w:p w14:paraId="666EE590">
      <w:pPr>
        <w:widowControl/>
        <w:adjustRightInd/>
        <w:snapToGrid/>
        <w:spacing w:line="580" w:lineRule="exact"/>
        <w:ind w:firstLine="660" w:firstLineChars="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合格的供应商应具备以下条件：</w:t>
      </w:r>
    </w:p>
    <w:p w14:paraId="5FA0C5B4">
      <w:pPr>
        <w:widowControl/>
        <w:adjustRightInd/>
        <w:snapToGrid/>
        <w:spacing w:line="580" w:lineRule="exact"/>
        <w:ind w:firstLine="660" w:firstLineChars="0"/>
        <w:jc w:val="left"/>
        <w:rPr>
          <w:rFonts w:hint="eastAsia" w:ascii="Times New Roman" w:hAnsi="Times New Roman" w:eastAsia="仿宋_GB2312" w:cs="Times New Roman"/>
          <w:color w:val="auto"/>
          <w:spacing w:val="0"/>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（1）本竞争性谈判文件规定的供应商资格条件（</w:t>
      </w:r>
      <w:r>
        <w:rPr>
          <w:rFonts w:hint="eastAsia" w:ascii="Times New Roman" w:hAnsi="Times New Roman" w:eastAsia="仿宋_GB2312" w:cs="Times New Roman"/>
          <w:color w:val="auto"/>
          <w:kern w:val="2"/>
          <w:sz w:val="32"/>
          <w:szCs w:val="32"/>
          <w:highlight w:val="none"/>
          <w:lang w:val="en-US" w:eastAsia="zh-CN" w:bidi="ar"/>
        </w:rPr>
        <w:t>含资格性材料与符合性材料</w:t>
      </w:r>
      <w:r>
        <w:rPr>
          <w:rFonts w:hint="eastAsia" w:ascii="Times New Roman" w:hAnsi="Times New Roman" w:eastAsia="仿宋_GB2312" w:cs="Times New Roman"/>
          <w:color w:val="auto"/>
          <w:kern w:val="2"/>
          <w:sz w:val="32"/>
          <w:szCs w:val="32"/>
          <w:highlight w:val="none"/>
          <w:lang w:val="zh-CN" w:bidi="ar"/>
        </w:rPr>
        <w:t>）</w:t>
      </w:r>
      <w:r>
        <w:rPr>
          <w:rFonts w:hint="eastAsia" w:ascii="Times New Roman" w:hAnsi="Times New Roman" w:eastAsia="仿宋_GB2312" w:cs="Times New Roman"/>
          <w:color w:val="auto"/>
          <w:spacing w:val="0"/>
          <w:kern w:val="2"/>
          <w:sz w:val="32"/>
          <w:szCs w:val="32"/>
          <w:highlight w:val="none"/>
          <w:lang w:val="zh-CN" w:bidi="ar"/>
        </w:rPr>
        <w:t>；</w:t>
      </w:r>
    </w:p>
    <w:p w14:paraId="2AABDA72">
      <w:pPr>
        <w:widowControl/>
        <w:adjustRightInd/>
        <w:snapToGrid/>
        <w:spacing w:line="580" w:lineRule="exact"/>
        <w:ind w:firstLine="66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（2）向采购代理机构购买竞争性谈判文件并成功报名；</w:t>
      </w:r>
    </w:p>
    <w:p w14:paraId="5A9D331F">
      <w:pPr>
        <w:widowControl/>
        <w:adjustRightInd/>
        <w:snapToGrid/>
        <w:spacing w:line="580" w:lineRule="exact"/>
        <w:ind w:firstLine="660" w:firstLineChars="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（3）遵守国家有关的</w:t>
      </w:r>
      <w:r>
        <w:rPr>
          <w:rFonts w:hint="eastAsia" w:ascii="Times New Roman" w:hAnsi="Times New Roman" w:eastAsia="仿宋_GB2312" w:cs="Times New Roman"/>
          <w:color w:val="auto"/>
          <w:kern w:val="2"/>
          <w:sz w:val="32"/>
          <w:szCs w:val="32"/>
          <w:highlight w:val="none"/>
          <w:lang w:val="zh-CN" w:eastAsia="zh-CN" w:bidi="ar"/>
        </w:rPr>
        <w:t>法律法规</w:t>
      </w:r>
      <w:r>
        <w:rPr>
          <w:rFonts w:hint="eastAsia" w:ascii="Times New Roman" w:hAnsi="Times New Roman" w:eastAsia="仿宋_GB2312" w:cs="Times New Roman"/>
          <w:color w:val="auto"/>
          <w:kern w:val="2"/>
          <w:sz w:val="32"/>
          <w:szCs w:val="32"/>
          <w:highlight w:val="none"/>
          <w:lang w:val="zh-CN" w:bidi="ar"/>
        </w:rPr>
        <w:t xml:space="preserve">、规章和其他政策制度； </w:t>
      </w:r>
    </w:p>
    <w:p w14:paraId="151B0F5E">
      <w:pPr>
        <w:ind w:firstLine="640" w:firstLineChars="200"/>
        <w:rPr>
          <w:rFonts w:hint="default"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不合格的供应商，作无效响应处理。</w:t>
      </w:r>
    </w:p>
    <w:p w14:paraId="16FA7AC6">
      <w:pPr>
        <w:spacing w:line="580" w:lineRule="exact"/>
        <w:ind w:firstLine="66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lang w:val="zh-CN" w:eastAsia="zh-CN"/>
        </w:rPr>
        <w:t>、</w:t>
      </w:r>
      <w:r>
        <w:rPr>
          <w:rFonts w:hint="eastAsia" w:ascii="仿宋_GB2312" w:hAnsi="仿宋_GB2312" w:eastAsia="仿宋_GB2312" w:cs="仿宋_GB2312"/>
          <w:b/>
          <w:bCs/>
          <w:color w:val="auto"/>
          <w:sz w:val="32"/>
          <w:szCs w:val="32"/>
          <w:highlight w:val="none"/>
          <w:lang w:val="en-US" w:eastAsia="zh-CN"/>
        </w:rPr>
        <w:t>充分、公平竞争保障措施</w:t>
      </w:r>
    </w:p>
    <w:p w14:paraId="19B9958D">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eastAsia="zh-CN"/>
        </w:rPr>
        <w:t>（一）</w:t>
      </w:r>
      <w:r>
        <w:rPr>
          <w:rFonts w:hint="eastAsia" w:ascii="仿宋_GB2312" w:hAnsi="仿宋_GB2312" w:eastAsia="仿宋_GB2312" w:cs="仿宋_GB2312"/>
          <w:color w:val="auto"/>
          <w:sz w:val="32"/>
          <w:szCs w:val="32"/>
          <w:highlight w:val="none"/>
          <w:lang w:val="zh-CN"/>
        </w:rPr>
        <w:t>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14:paraId="4CD335F0">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val="zh-CN"/>
        </w:rPr>
        <w:t>）利害关系授权代表处理。两家以上的供应商不得在同一合同项下的采购项目中，委托同一个自然人、同一家庭的人员、同一单位的人员作为其授权代表，否则，其响应文件作为无效处理。</w:t>
      </w:r>
    </w:p>
    <w:p w14:paraId="464893E3">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val="zh-CN"/>
        </w:rPr>
        <w:t>）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审因素和标准、采购合同等实质性内容条款的，视同为采购项目提供规范编制。</w:t>
      </w:r>
    </w:p>
    <w:p w14:paraId="582183C9">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val="zh-CN"/>
        </w:rPr>
        <w:t>）回避。采购活动中，采购人员及相关人员与供应商有下列利害关系之一的，应当回避：</w:t>
      </w:r>
    </w:p>
    <w:p w14:paraId="478201EB">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zh-CN"/>
        </w:rPr>
        <w:t>参加采购活动前3年内与供应商存在劳动关系；</w:t>
      </w:r>
    </w:p>
    <w:p w14:paraId="6ED4E853">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参加采购活动前3年内担任供应商的董事、监事；</w:t>
      </w:r>
    </w:p>
    <w:p w14:paraId="7C2CE06D">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参加采购活动前3年内是供应商的控股股东或者实际控制人；</w:t>
      </w:r>
    </w:p>
    <w:p w14:paraId="54E15817">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与供应商的法定代表人或者负责人有夫妻、直系血亲、三代以内旁系血亲或者近姻亲关系；</w:t>
      </w:r>
    </w:p>
    <w:p w14:paraId="6F7C235D">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与供应商有其他可能影响采购活动公平、公正进行的关系。</w:t>
      </w:r>
    </w:p>
    <w:p w14:paraId="6365244C">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本项目采购活动中需要依法回避的采购人员是指采购人内部负责采购项目的具体经办工作人员和直接分管采购项目的负责人。本项目采购活动中需要依法回避的相关人员是指谈判小组成员。</w:t>
      </w:r>
    </w:p>
    <w:p w14:paraId="71D3477E">
      <w:pPr>
        <w:ind w:firstLine="640" w:firstLineChars="200"/>
        <w:rPr>
          <w:rFonts w:hint="default"/>
          <w:color w:val="auto"/>
          <w:highlight w:val="none"/>
          <w:lang w:val="en-US" w:eastAsia="zh-CN"/>
        </w:rPr>
      </w:pPr>
      <w:r>
        <w:rPr>
          <w:rFonts w:hint="eastAsia" w:ascii="仿宋_GB2312" w:hAnsi="仿宋_GB2312" w:eastAsia="仿宋_GB2312" w:cs="仿宋_GB2312"/>
          <w:color w:val="auto"/>
          <w:sz w:val="32"/>
          <w:szCs w:val="32"/>
          <w:highlight w:val="none"/>
          <w:lang w:val="zh-CN"/>
        </w:rPr>
        <w:t>供应商认为采购人员及相关人员与其他供应商有利害关系的，可以向采购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书面提出回避申请，并说明理由。采购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将及时询问被申请回避人员，有利害关系的被申请回避人员应当回避。</w:t>
      </w:r>
    </w:p>
    <w:p w14:paraId="7EEDE12C">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val="zh-CN"/>
        </w:rPr>
        <w:t>、谈判响应文件递交</w:t>
      </w:r>
    </w:p>
    <w:p w14:paraId="60AEDEBE">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（一）响应文件应于公告规定的截止时间之前密封递交至公告指定的地点。</w:t>
      </w:r>
    </w:p>
    <w:p w14:paraId="1700F8A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（二）响应文件须由法</w:t>
      </w:r>
      <w:r>
        <w:rPr>
          <w:rFonts w:hint="eastAsia" w:eastAsia="仿宋_GB2312" w:cs="Times New Roman"/>
          <w:color w:val="auto"/>
          <w:sz w:val="32"/>
          <w:szCs w:val="32"/>
          <w:highlight w:val="none"/>
          <w:lang w:val="en-US" w:eastAsia="zh-CN"/>
        </w:rPr>
        <w:t>定</w:t>
      </w:r>
      <w:r>
        <w:rPr>
          <w:rFonts w:hint="default" w:ascii="Times New Roman" w:hAnsi="Times New Roman" w:eastAsia="仿宋_GB2312" w:cs="Times New Roman"/>
          <w:color w:val="auto"/>
          <w:sz w:val="32"/>
          <w:szCs w:val="32"/>
          <w:highlight w:val="none"/>
          <w:lang w:val="zh-CN"/>
        </w:rPr>
        <w:t>代表</w:t>
      </w:r>
      <w:r>
        <w:rPr>
          <w:rFonts w:hint="eastAsia" w:eastAsia="仿宋_GB2312" w:cs="Times New Roman"/>
          <w:color w:val="auto"/>
          <w:sz w:val="32"/>
          <w:szCs w:val="32"/>
          <w:highlight w:val="none"/>
          <w:lang w:val="en-US" w:eastAsia="zh-CN"/>
        </w:rPr>
        <w:t>人</w:t>
      </w:r>
      <w:r>
        <w:rPr>
          <w:rFonts w:hint="default" w:ascii="Times New Roman" w:hAnsi="Times New Roman" w:eastAsia="仿宋_GB2312" w:cs="Times New Roman"/>
          <w:color w:val="auto"/>
          <w:sz w:val="32"/>
          <w:szCs w:val="32"/>
          <w:highlight w:val="none"/>
          <w:lang w:val="zh-CN"/>
        </w:rPr>
        <w:t>或授权代表签署。</w:t>
      </w:r>
    </w:p>
    <w:p w14:paraId="2226F52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lang w:val="zh-CN"/>
        </w:rPr>
        <w:t>、谈判程序</w:t>
      </w:r>
    </w:p>
    <w:p w14:paraId="0E1C5D69">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：依法由</w:t>
      </w:r>
      <w:r>
        <w:rPr>
          <w:rFonts w:hint="eastAsia" w:eastAsia="仿宋_GB2312" w:cs="Times New Roman"/>
          <w:color w:val="auto"/>
          <w:sz w:val="32"/>
          <w:szCs w:val="32"/>
          <w:highlight w:val="none"/>
          <w:lang w:val="en-US" w:eastAsia="zh-CN"/>
        </w:rPr>
        <w:t>采购管理部</w:t>
      </w:r>
      <w:r>
        <w:rPr>
          <w:rFonts w:hint="default" w:ascii="Times New Roman" w:hAnsi="Times New Roman" w:eastAsia="仿宋_GB2312" w:cs="Times New Roman"/>
          <w:color w:val="auto"/>
          <w:sz w:val="32"/>
          <w:szCs w:val="32"/>
          <w:highlight w:val="none"/>
          <w:lang w:val="zh-CN"/>
        </w:rPr>
        <w:t>代表、使用部门代表</w:t>
      </w:r>
      <w:r>
        <w:rPr>
          <w:rFonts w:hint="eastAsia" w:eastAsia="仿宋_GB2312" w:cs="Times New Roman"/>
          <w:color w:val="auto"/>
          <w:sz w:val="32"/>
          <w:szCs w:val="32"/>
          <w:highlight w:val="none"/>
          <w:lang w:val="zh-CN"/>
        </w:rPr>
        <w:t>、财</w:t>
      </w:r>
      <w:r>
        <w:rPr>
          <w:rFonts w:hint="default" w:ascii="Times New Roman" w:hAnsi="Times New Roman" w:eastAsia="仿宋_GB2312" w:cs="Times New Roman"/>
          <w:color w:val="auto"/>
          <w:sz w:val="32"/>
          <w:szCs w:val="32"/>
          <w:highlight w:val="none"/>
          <w:lang w:val="zh-CN"/>
        </w:rPr>
        <w:t>务部代表、</w:t>
      </w:r>
      <w:r>
        <w:rPr>
          <w:rFonts w:hint="default" w:ascii="Times New Roman" w:hAnsi="Times New Roman" w:eastAsia="仿宋_GB2312" w:cs="Times New Roman"/>
          <w:color w:val="auto"/>
          <w:kern w:val="0"/>
          <w:sz w:val="32"/>
          <w:szCs w:val="32"/>
          <w:highlight w:val="none"/>
          <w:lang w:val="en-US" w:eastAsia="zh-CN" w:bidi="ar"/>
        </w:rPr>
        <w:t>公司内部，或外部机构、党政机关、企（事）业单位等确定的评审专家（如有）共三人以上单数组成。</w:t>
      </w:r>
    </w:p>
    <w:p w14:paraId="2516200D">
      <w:pPr>
        <w:keepNext w:val="0"/>
        <w:keepLines w:val="0"/>
        <w:pageBreakBefore w:val="0"/>
        <w:widowControl/>
        <w:kinsoku/>
        <w:wordWrap/>
        <w:overflowPunct/>
        <w:topLinePunct w:val="0"/>
        <w:autoSpaceDE/>
        <w:autoSpaceDN/>
        <w:bidi w:val="0"/>
        <w:adjustRightInd/>
        <w:snapToGrid/>
        <w:spacing w:line="580" w:lineRule="exact"/>
        <w:ind w:firstLine="660" w:firstLineChars="0"/>
        <w:jc w:val="left"/>
        <w:textAlignment w:val="auto"/>
        <w:rPr>
          <w:rFonts w:hint="default" w:ascii="Times New Roman" w:hAnsi="Times New Roman" w:eastAsia="仿宋_GB2312" w:cs="Times New Roman"/>
          <w:color w:val="auto"/>
          <w:kern w:val="0"/>
          <w:sz w:val="32"/>
          <w:szCs w:val="32"/>
          <w:highlight w:val="none"/>
          <w:lang w:val="zh-CN" w:eastAsia="zh-CN" w:bidi="ar"/>
        </w:rPr>
      </w:pPr>
      <w:r>
        <w:rPr>
          <w:rFonts w:hint="default" w:ascii="Times New Roman" w:hAnsi="Times New Roman" w:eastAsia="仿宋_GB2312" w:cs="Times New Roman"/>
          <w:color w:val="auto"/>
          <w:sz w:val="32"/>
          <w:szCs w:val="32"/>
          <w:highlight w:val="none"/>
          <w:lang w:val="zh-CN"/>
        </w:rPr>
        <w:t>（</w:t>
      </w:r>
      <w:r>
        <w:rPr>
          <w:rFonts w:hint="eastAsia"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）递交响应文件：在递交谈判响应文件时间截止后，瓦屋山投资有限公司在规定的时间和地点组织评审委员会分别与供应商进行谈判；</w:t>
      </w:r>
    </w:p>
    <w:p w14:paraId="3E42CEDB">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审阅各供应商所递交的响应文件；</w:t>
      </w:r>
    </w:p>
    <w:p w14:paraId="2F28114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所有成员集中与单一供应商分别进行谈判；</w:t>
      </w:r>
    </w:p>
    <w:p w14:paraId="1E8C58D2">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（五）谈判文件如有实质性变动的，</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将以书面形式通知所有参加谈判的供应商；</w:t>
      </w:r>
    </w:p>
    <w:p w14:paraId="6F96CD8C">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（六）</w:t>
      </w:r>
      <w:r>
        <w:rPr>
          <w:rFonts w:hint="default" w:ascii="Times New Roman" w:hAnsi="Times New Roman" w:eastAsia="仿宋_GB2312" w:cs="Times New Roman"/>
          <w:color w:val="auto"/>
          <w:kern w:val="0"/>
          <w:sz w:val="32"/>
          <w:szCs w:val="32"/>
          <w:highlight w:val="none"/>
          <w:lang w:val="en-US" w:eastAsia="zh-CN" w:bidi="ar"/>
        </w:rPr>
        <w:t>本次谈判采用多轮报价方式</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第二次及以上报价现场填报。各供应商的最终报价不能高于第一次报价；</w:t>
      </w:r>
    </w:p>
    <w:p w14:paraId="66889AA2">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（七）确定</w:t>
      </w:r>
      <w:r>
        <w:rPr>
          <w:rFonts w:hint="eastAsia" w:ascii="Times New Roman" w:hAnsi="Times New Roman" w:eastAsia="仿宋_GB2312" w:cs="Times New Roman"/>
          <w:color w:val="auto"/>
          <w:sz w:val="32"/>
          <w:szCs w:val="32"/>
          <w:highlight w:val="none"/>
          <w:lang w:val="en-US" w:eastAsia="zh-CN"/>
        </w:rPr>
        <w:t>1家</w:t>
      </w:r>
      <w:r>
        <w:rPr>
          <w:rFonts w:hint="default" w:ascii="Times New Roman" w:hAnsi="Times New Roman" w:eastAsia="仿宋_GB2312" w:cs="Times New Roman"/>
          <w:color w:val="auto"/>
          <w:sz w:val="32"/>
          <w:szCs w:val="32"/>
          <w:highlight w:val="none"/>
          <w:lang w:val="zh-CN"/>
        </w:rPr>
        <w:t>成交供应商。</w:t>
      </w:r>
    </w:p>
    <w:p w14:paraId="1B4F3898">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lang w:val="zh-CN"/>
        </w:rPr>
        <w:t>、成交原则</w:t>
      </w:r>
    </w:p>
    <w:p w14:paraId="2AC685CD">
      <w:pPr>
        <w:pageBreakBefore w:val="0"/>
        <w:kinsoku/>
        <w:wordWrap/>
        <w:overflowPunct/>
        <w:topLinePunct w:val="0"/>
        <w:bidi w:val="0"/>
        <w:spacing w:line="580" w:lineRule="exact"/>
        <w:ind w:left="0" w:leftChars="0" w:firstLine="660"/>
        <w:textAlignment w:val="auto"/>
        <w:rPr>
          <w:rFonts w:hint="default" w:ascii="仿宋_GB2312" w:eastAsia="仿宋_GB2312"/>
          <w:color w:val="auto"/>
          <w:sz w:val="32"/>
          <w:szCs w:val="32"/>
          <w:highlight w:val="none"/>
          <w:lang w:val="en-US"/>
        </w:rPr>
      </w:pP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谈判小组复核后，应当从质量和服务均能满足采购文件实质性响应要求的供应商中，按照最后报价由低到高顺序推荐</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3家成交候选供应商，</w:t>
      </w:r>
      <w:r>
        <w:rPr>
          <w:rFonts w:hint="eastAsia" w:ascii="仿宋_GB2312" w:hAnsi="Times New Roman" w:eastAsia="仿宋_GB2312" w:cs="Times New Roman"/>
          <w:color w:val="auto"/>
          <w:sz w:val="32"/>
          <w:szCs w:val="32"/>
          <w:highlight w:val="none"/>
          <w:lang w:val="zh-CN"/>
        </w:rPr>
        <w:t>并编写谈判报告</w:t>
      </w:r>
      <w:r>
        <w:rPr>
          <w:rFonts w:hint="eastAsia" w:ascii="仿宋_GB2312" w:eastAsia="仿宋_GB2312" w:cs="Times New Roman"/>
          <w:color w:val="auto"/>
          <w:sz w:val="32"/>
          <w:szCs w:val="32"/>
          <w:highlight w:val="none"/>
          <w:lang w:val="zh-CN"/>
        </w:rPr>
        <w:t>，</w:t>
      </w:r>
      <w:r>
        <w:rPr>
          <w:rFonts w:hint="eastAsia" w:ascii="仿宋_GB2312" w:eastAsia="仿宋_GB2312"/>
          <w:color w:val="auto"/>
          <w:sz w:val="32"/>
          <w:szCs w:val="32"/>
          <w:highlight w:val="none"/>
          <w:lang w:val="zh-CN"/>
        </w:rPr>
        <w:t>若供应商报价相同</w:t>
      </w:r>
      <w:r>
        <w:rPr>
          <w:rFonts w:hint="eastAsia" w:ascii="仿宋_GB2312" w:hAnsi="Times New Roman" w:eastAsia="仿宋_GB2312" w:cs="Times New Roman"/>
          <w:color w:val="auto"/>
          <w:sz w:val="32"/>
          <w:szCs w:val="32"/>
          <w:highlight w:val="none"/>
          <w:lang w:val="zh-CN"/>
        </w:rPr>
        <w:t>的，</w:t>
      </w:r>
      <w:r>
        <w:rPr>
          <w:rFonts w:hint="eastAsia" w:ascii="仿宋_GB2312" w:hAnsi="Times New Roman" w:eastAsia="仿宋_GB2312" w:cs="Times New Roman"/>
          <w:color w:val="auto"/>
          <w:sz w:val="32"/>
          <w:szCs w:val="32"/>
          <w:highlight w:val="none"/>
          <w:lang w:val="zh-CN" w:eastAsia="zh-CN"/>
        </w:rPr>
        <w:t>由谈判小组组织最后报价相同的供应商继续报价</w:t>
      </w:r>
      <w:r>
        <w:rPr>
          <w:rFonts w:hint="eastAsia" w:ascii="仿宋_GB2312" w:eastAsia="仿宋_GB2312" w:cs="Times New Roman"/>
          <w:color w:val="auto"/>
          <w:sz w:val="32"/>
          <w:szCs w:val="32"/>
          <w:highlight w:val="none"/>
          <w:lang w:val="zh-CN" w:eastAsia="zh-CN"/>
        </w:rPr>
        <w:t>。</w:t>
      </w:r>
    </w:p>
    <w:p w14:paraId="38F4B1C9">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采购人授权谈判小组直接按成交候选人推荐顺序确定成交供应商。</w:t>
      </w:r>
    </w:p>
    <w:p w14:paraId="1124E8FB">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采购人在确定成交供应商过程中，发现成交供应商候选人有下列情形之一的，应当不予确定其为成交供应商：</w:t>
      </w:r>
    </w:p>
    <w:p w14:paraId="1DAFB81A">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（1）发现成交供应商候选人存在禁止参加采购活动的违法行为的；</w:t>
      </w:r>
    </w:p>
    <w:p w14:paraId="5C5AF371">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）成交供应商候选人因不可抗力，不能继续参加采购活动；</w:t>
      </w:r>
    </w:p>
    <w:p w14:paraId="61FBADE3">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）成交供应商候选人无偿赠与或者低于成本价竞争；</w:t>
      </w:r>
    </w:p>
    <w:p w14:paraId="410C5860">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）成交供应商候选人提供虚假材料；</w:t>
      </w:r>
    </w:p>
    <w:p w14:paraId="611FF16C">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val="zh-CN"/>
        </w:rPr>
        <w:t>）成交供应商候选人恶意串通。</w:t>
      </w:r>
    </w:p>
    <w:p w14:paraId="2EDC332C">
      <w:pPr>
        <w:spacing w:line="580" w:lineRule="exact"/>
        <w:ind w:firstLine="660"/>
        <w:rPr>
          <w:rFonts w:hint="eastAsia" w:ascii="仿宋_GB2312" w:eastAsia="仿宋_GB2312" w:hAnsiTheme="minorHAnsi"/>
          <w:color w:val="auto"/>
          <w:sz w:val="32"/>
          <w:szCs w:val="32"/>
          <w:highlight w:val="none"/>
          <w:lang w:val="zh-CN"/>
        </w:rPr>
      </w:pPr>
      <w:r>
        <w:rPr>
          <w:rFonts w:hint="eastAsia" w:ascii="仿宋_GB2312" w:eastAsia="仿宋_GB2312" w:hAnsiTheme="minorHAnsi"/>
          <w:color w:val="auto"/>
          <w:sz w:val="32"/>
          <w:szCs w:val="32"/>
          <w:highlight w:val="none"/>
          <w:lang w:val="zh-CN"/>
        </w:rPr>
        <w:t>（6）成交供应商书面自愿放弃成交，且无其他非法目的的；</w:t>
      </w:r>
    </w:p>
    <w:p w14:paraId="2C7EF852">
      <w:pPr>
        <w:spacing w:line="580" w:lineRule="exact"/>
        <w:ind w:firstLine="660"/>
        <w:rPr>
          <w:rFonts w:hint="eastAsia"/>
          <w:color w:val="auto"/>
          <w:highlight w:val="none"/>
          <w:lang w:val="zh-CN"/>
        </w:rPr>
      </w:pPr>
      <w:r>
        <w:rPr>
          <w:rFonts w:hint="eastAsia" w:ascii="仿宋_GB2312" w:eastAsia="仿宋_GB2312" w:hAnsiTheme="minorHAnsi"/>
          <w:color w:val="auto"/>
          <w:sz w:val="32"/>
          <w:szCs w:val="32"/>
          <w:highlight w:val="none"/>
          <w:lang w:val="zh-CN"/>
        </w:rPr>
        <w:t>（7）其他不应确定成交供应商的情形。</w:t>
      </w:r>
    </w:p>
    <w:p w14:paraId="16832983">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成交供应商有以上1-</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lang w:val="zh-CN"/>
        </w:rPr>
        <w:t>项情形之一的，采购人可以确定后一位成交供应商候选人为成交供应商，依次类推；或者重新组织采购活动。</w:t>
      </w:r>
    </w:p>
    <w:p w14:paraId="60FFD198">
      <w:pPr>
        <w:pageBreakBefore w:val="0"/>
        <w:kinsoku/>
        <w:wordWrap/>
        <w:overflowPunct/>
        <w:topLinePunct w:val="0"/>
        <w:bidi w:val="0"/>
        <w:spacing w:line="500" w:lineRule="exact"/>
        <w:ind w:left="0" w:leftChars="0" w:firstLine="48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根据谈判小组确定的成交供应商，在瓦屋山投资有限公司自主招标采购平台上发布成交结果公告，</w:t>
      </w:r>
      <w:r>
        <w:rPr>
          <w:rFonts w:hint="eastAsia" w:ascii="仿宋_GB2312" w:eastAsia="仿宋_GB2312" w:hAnsiTheme="minorHAnsi"/>
          <w:color w:val="auto"/>
          <w:sz w:val="32"/>
          <w:szCs w:val="32"/>
          <w:highlight w:val="none"/>
          <w:lang w:val="zh-CN"/>
        </w:rPr>
        <w:t>（结果公告期为1个工作日）</w:t>
      </w:r>
      <w:r>
        <w:rPr>
          <w:rFonts w:hint="eastAsia" w:ascii="仿宋_GB2312" w:eastAsia="仿宋_GB2312"/>
          <w:color w:val="auto"/>
          <w:sz w:val="32"/>
          <w:szCs w:val="32"/>
          <w:highlight w:val="none"/>
          <w:lang w:val="zh-CN"/>
        </w:rPr>
        <w:t>并自发布成交结果公告3个工作日内向成交供应商发出成交通知书。</w:t>
      </w:r>
    </w:p>
    <w:p w14:paraId="2F1FF5A2">
      <w:pPr>
        <w:pageBreakBefore w:val="0"/>
        <w:kinsoku/>
        <w:wordWrap/>
        <w:overflowPunct/>
        <w:topLinePunct w:val="0"/>
        <w:bidi w:val="0"/>
        <w:spacing w:line="500" w:lineRule="exact"/>
        <w:ind w:left="0" w:leftChars="0" w:firstLine="48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eastAsia="仿宋_GB2312"/>
          <w:color w:val="auto"/>
          <w:sz w:val="32"/>
          <w:szCs w:val="32"/>
          <w:highlight w:val="none"/>
          <w:lang w:val="en-US" w:eastAsia="zh-CN"/>
        </w:rPr>
        <w:t>5.</w:t>
      </w:r>
      <w:r>
        <w:rPr>
          <w:rFonts w:hint="eastAsia" w:ascii="仿宋_GB2312" w:eastAsia="仿宋_GB2312" w:hAnsiTheme="minorHAnsi"/>
          <w:color w:val="auto"/>
          <w:sz w:val="32"/>
          <w:szCs w:val="32"/>
          <w:highlight w:val="none"/>
          <w:lang w:val="zh-CN"/>
        </w:rPr>
        <w:t>成</w:t>
      </w:r>
      <w:r>
        <w:rPr>
          <w:rFonts w:hint="eastAsia" w:ascii="仿宋_GB2312" w:eastAsia="仿宋_GB2312"/>
          <w:color w:val="auto"/>
          <w:sz w:val="32"/>
          <w:szCs w:val="32"/>
          <w:highlight w:val="none"/>
          <w:lang w:val="en-US" w:eastAsia="zh-CN"/>
        </w:rPr>
        <w:t>交</w:t>
      </w:r>
      <w:r>
        <w:rPr>
          <w:rFonts w:hint="eastAsia" w:ascii="仿宋_GB2312" w:eastAsia="仿宋_GB2312" w:hAnsiTheme="minorHAnsi"/>
          <w:color w:val="auto"/>
          <w:sz w:val="32"/>
          <w:szCs w:val="32"/>
          <w:highlight w:val="none"/>
          <w:lang w:val="zh-CN"/>
        </w:rPr>
        <w:t>供应商不能及时领取成交通知书，采购人应当通过邮寄、快递等方式将项目成交通知书送达成交供应商。</w:t>
      </w:r>
    </w:p>
    <w:p w14:paraId="51629ADF">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lang w:val="zh-CN"/>
        </w:rPr>
        <w:t>、合同授予</w:t>
      </w:r>
    </w:p>
    <w:p w14:paraId="6A6157FA">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（一）瓦屋山投资有限公司向成交竞争性谈判人发出成交通知书，成交通知书将是采购合同的组成部分。</w:t>
      </w:r>
    </w:p>
    <w:p w14:paraId="429826CA">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w:t>
      </w:r>
      <w:r>
        <w:rPr>
          <w:rFonts w:hint="eastAsia" w:ascii="仿宋_GB2312" w:hAnsi="仿宋_GB2312" w:eastAsia="仿宋_GB2312" w:cs="仿宋_GB2312"/>
          <w:color w:val="auto"/>
          <w:sz w:val="32"/>
          <w:szCs w:val="32"/>
          <w:highlight w:val="none"/>
          <w:lang w:val="zh-CN"/>
        </w:rPr>
        <w:t>成交供应商应在成交通知书发出之日起十五个工作日内与采购人签订采购合同。由于成交供应商的原因逾期未与采购人签订采购合同的，将视为放弃成交，取消其成交资格并将按相关规定进行处理。</w:t>
      </w:r>
    </w:p>
    <w:p w14:paraId="5A0512B1">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三</w:t>
      </w: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文件、成交供应商的响应文件及双方确认的澄清文件等，均为有法律约束力的合同组成部分。</w:t>
      </w:r>
    </w:p>
    <w:p w14:paraId="6DCF88C8">
      <w:pPr>
        <w:spacing w:line="580" w:lineRule="exact"/>
        <w:ind w:left="0" w:leftChars="0" w:firstLine="66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四</w:t>
      </w:r>
      <w:r>
        <w:rPr>
          <w:rFonts w:hint="eastAsia" w:ascii="仿宋_GB2312" w:hAnsi="仿宋_GB2312" w:eastAsia="仿宋_GB2312" w:cs="仿宋_GB2312"/>
          <w:color w:val="auto"/>
          <w:sz w:val="32"/>
          <w:szCs w:val="32"/>
          <w:highlight w:val="none"/>
          <w:lang w:val="zh-CN"/>
        </w:rPr>
        <w:t>）采购人不得与成交供应商私下订立背离合同实质性内容的任何协议，所签订的合同不得对</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文件和成交供应商响应文件</w:t>
      </w:r>
      <w:r>
        <w:rPr>
          <w:rFonts w:hint="eastAsia" w:ascii="仿宋_GB2312" w:hAnsi="仿宋_GB2312" w:eastAsia="仿宋_GB2312" w:cs="仿宋_GB2312"/>
          <w:color w:val="auto"/>
          <w:sz w:val="32"/>
          <w:szCs w:val="32"/>
          <w:highlight w:val="none"/>
          <w:lang w:val="en-US" w:eastAsia="zh-CN"/>
        </w:rPr>
        <w:t>实质性内容作出修改，可作非实质性细节的完善和补充</w:t>
      </w:r>
      <w:r>
        <w:rPr>
          <w:rFonts w:hint="eastAsia" w:ascii="仿宋_GB2312" w:hAnsi="仿宋_GB2312" w:eastAsia="仿宋_GB2312" w:cs="仿宋_GB2312"/>
          <w:color w:val="auto"/>
          <w:sz w:val="32"/>
          <w:szCs w:val="32"/>
          <w:highlight w:val="none"/>
          <w:lang w:val="zh-CN"/>
        </w:rPr>
        <w:t>。</w:t>
      </w:r>
    </w:p>
    <w:p w14:paraId="52408943">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成交供应商因不可抗力原因不能履行采购合同或放弃成交的，采购人可以与排在成交供应商之后第一位的成交候选人签订采购合同，以此类推，</w:t>
      </w:r>
      <w:r>
        <w:rPr>
          <w:rFonts w:hint="eastAsia" w:ascii="仿宋_GB2312" w:hAnsi="仿宋_GB2312" w:eastAsia="仿宋_GB2312" w:cs="仿宋_GB2312"/>
          <w:color w:val="auto"/>
          <w:sz w:val="32"/>
          <w:szCs w:val="32"/>
          <w:highlight w:val="none"/>
          <w:lang w:val="en-US" w:eastAsia="zh-CN"/>
        </w:rPr>
        <w:t>或者重新组织采购活动</w:t>
      </w:r>
      <w:r>
        <w:rPr>
          <w:rFonts w:hint="eastAsia" w:ascii="仿宋_GB2312" w:hAnsi="仿宋_GB2312" w:eastAsia="仿宋_GB2312" w:cs="仿宋_GB2312"/>
          <w:color w:val="auto"/>
          <w:sz w:val="32"/>
          <w:szCs w:val="32"/>
          <w:highlight w:val="none"/>
          <w:lang w:val="zh-CN"/>
        </w:rPr>
        <w:t>。</w:t>
      </w:r>
    </w:p>
    <w:p w14:paraId="43599C3C">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六</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经采购人同意，</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可以依法采取分包方式履行合同。分包履行合同的部分应当为</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项目的非主体、非关键性工作，不属于</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的主要合同义务。 采购合同实行分包履行的，</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就采购项目和分包项目向采购人负责，分包商就分包项目承担</w:t>
      </w:r>
      <w:r>
        <w:rPr>
          <w:rFonts w:hint="eastAsia" w:ascii="仿宋_GB2312" w:hAnsi="仿宋_GB2312" w:eastAsia="仿宋_GB2312" w:cs="仿宋_GB2312"/>
          <w:color w:val="auto"/>
          <w:sz w:val="32"/>
          <w:szCs w:val="32"/>
          <w:highlight w:val="none"/>
          <w:lang w:val="en-US" w:eastAsia="zh-CN"/>
        </w:rPr>
        <w:t>连带</w:t>
      </w:r>
      <w:r>
        <w:rPr>
          <w:rFonts w:hint="eastAsia" w:ascii="仿宋_GB2312" w:hAnsi="仿宋_GB2312" w:eastAsia="仿宋_GB2312" w:cs="仿宋_GB2312"/>
          <w:color w:val="auto"/>
          <w:sz w:val="32"/>
          <w:szCs w:val="32"/>
          <w:highlight w:val="none"/>
          <w:lang w:val="zh-CN"/>
        </w:rPr>
        <w:t>责任。</w:t>
      </w:r>
    </w:p>
    <w:p w14:paraId="3FACECFB">
      <w:pPr>
        <w:pageBreakBefore w:val="0"/>
        <w:kinsoku/>
        <w:wordWrap/>
        <w:overflowPunct/>
        <w:topLinePunct w:val="0"/>
        <w:bidi w:val="0"/>
        <w:spacing w:line="580" w:lineRule="exact"/>
        <w:ind w:left="0" w:leftChars="0" w:firstLine="660"/>
        <w:jc w:val="left"/>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七</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应保证在本项目中使用的任何产品和服务（包括部分使用），不会产生因第三方提出侵犯其专利权、商标权或其他知识产权而引起的法律和经济纠纷，如因专利权、商标权或其他知识产权而引起法律和经济纠纷，由</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承担所有责任。采购人享有本项目实施过程中产生的知识成果及知识产权。</w:t>
      </w:r>
    </w:p>
    <w:p w14:paraId="6C54AF94">
      <w:pPr>
        <w:pStyle w:val="4"/>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eastAsia="zh-CN"/>
        </w:rPr>
        <w:t>（八）</w:t>
      </w:r>
      <w:r>
        <w:rPr>
          <w:rFonts w:hint="eastAsia" w:ascii="仿宋_GB2312" w:hAnsi="仿宋_GB2312" w:eastAsia="仿宋_GB2312" w:cs="仿宋_GB2312"/>
          <w:color w:val="auto"/>
          <w:sz w:val="32"/>
          <w:szCs w:val="32"/>
          <w:highlight w:val="none"/>
          <w:lang w:val="zh-CN"/>
        </w:rPr>
        <w:t>竞争性谈判文件、成交供应商提交的响应文件、谈判中的最后报价、成交供应商承诺书、成交通知书等均为有法律约束力的合同组成内容。</w:t>
      </w:r>
    </w:p>
    <w:p w14:paraId="42675005">
      <w:pPr>
        <w:spacing w:line="360" w:lineRule="auto"/>
        <w:ind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九</w:t>
      </w:r>
      <w:r>
        <w:rPr>
          <w:rFonts w:hint="eastAsia" w:ascii="仿宋_GB2312" w:hAnsi="仿宋_GB2312" w:eastAsia="仿宋_GB2312" w:cs="仿宋_GB2312"/>
          <w:color w:val="auto"/>
          <w:sz w:val="32"/>
          <w:szCs w:val="32"/>
          <w:highlight w:val="none"/>
          <w:lang w:val="zh-CN"/>
        </w:rPr>
        <w:t>）补充合同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 xml:space="preserve">采购合同履行过程中，采购人需要追加与合同标的相同的货物或者服务的，在不改变合同其他条款的前提下，可以与成交供应商协商签订补充合同。 </w:t>
      </w:r>
    </w:p>
    <w:p w14:paraId="3DA2D295">
      <w:pPr>
        <w:pStyle w:val="4"/>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十</w:t>
      </w:r>
      <w:r>
        <w:rPr>
          <w:rFonts w:hint="eastAsia" w:ascii="仿宋_GB2312" w:hAnsi="仿宋_GB2312" w:eastAsia="仿宋_GB2312" w:cs="仿宋_GB2312"/>
          <w:color w:val="auto"/>
          <w:sz w:val="32"/>
          <w:szCs w:val="32"/>
          <w:highlight w:val="none"/>
          <w:lang w:val="zh-CN"/>
        </w:rPr>
        <w:t>）履行合同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成交供应商与采购人签订合同后，合同双方应严格执行合同条款，履行合同规定的义务，保证合同的顺利完成。在合同履行过程中，如发生合同纠纷，合同双方应按照《</w:t>
      </w:r>
      <w:r>
        <w:rPr>
          <w:rFonts w:hint="eastAsia" w:ascii="仿宋_GB2312" w:hAnsi="仿宋_GB2312" w:eastAsia="仿宋_GB2312" w:cs="仿宋_GB2312"/>
          <w:color w:val="auto"/>
          <w:sz w:val="32"/>
          <w:szCs w:val="32"/>
          <w:highlight w:val="none"/>
          <w:lang w:val="en-US" w:eastAsia="zh-CN"/>
        </w:rPr>
        <w:t>中华人民共和国</w:t>
      </w:r>
      <w:r>
        <w:rPr>
          <w:rFonts w:hint="eastAsia" w:ascii="仿宋_GB2312" w:hAnsi="仿宋_GB2312" w:eastAsia="仿宋_GB2312" w:cs="仿宋_GB2312"/>
          <w:color w:val="auto"/>
          <w:sz w:val="32"/>
          <w:szCs w:val="32"/>
          <w:highlight w:val="none"/>
          <w:lang w:val="zh-CN"/>
        </w:rPr>
        <w:t>民法典》的有关规定进行处理。</w:t>
      </w:r>
    </w:p>
    <w:p w14:paraId="7E74997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十</w:t>
      </w:r>
      <w:r>
        <w:rPr>
          <w:rFonts w:hint="default" w:ascii="Times New Roman" w:hAnsi="Times New Roman" w:eastAsia="黑体" w:cs="Times New Roman"/>
          <w:color w:val="auto"/>
          <w:sz w:val="32"/>
          <w:szCs w:val="32"/>
          <w:highlight w:val="none"/>
          <w:lang w:val="zh-CN"/>
        </w:rPr>
        <w:t xml:space="preserve">、质疑和投诉 </w:t>
      </w:r>
    </w:p>
    <w:p w14:paraId="63794C13">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（一）供应商认为采购文件、采购过程、成交结果使自己的合法权益受到损害的，可以在知道或者应当</w:t>
      </w:r>
      <w:r>
        <w:rPr>
          <w:rFonts w:hint="eastAsia" w:ascii="Times New Roman" w:hAnsi="Times New Roman" w:eastAsia="仿宋_GB2312" w:cs="Times New Roman"/>
          <w:color w:val="auto"/>
          <w:sz w:val="32"/>
          <w:szCs w:val="32"/>
          <w:highlight w:val="none"/>
          <w:lang w:val="zh-CN"/>
        </w:rPr>
        <w:t>知道</w:t>
      </w:r>
      <w:r>
        <w:rPr>
          <w:rFonts w:hint="default" w:ascii="Times New Roman" w:hAnsi="Times New Roman" w:eastAsia="仿宋_GB2312" w:cs="Times New Roman"/>
          <w:color w:val="auto"/>
          <w:sz w:val="32"/>
          <w:szCs w:val="32"/>
          <w:highlight w:val="none"/>
          <w:lang w:val="zh-CN"/>
        </w:rPr>
        <w:t>其权益受到损害之日起七个工作日内以书面形式向瓦屋山投资有限公司提出质疑，但需提供相关证据，同时对质疑内容的真实性承担责任。</w:t>
      </w:r>
    </w:p>
    <w:p w14:paraId="3B8CC0F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（二）瓦屋山投资有限公司对符合质疑条件的应予以答复，供应商对质疑答复不满意的向洪雅县有关行政主管部门投诉。</w:t>
      </w:r>
    </w:p>
    <w:p w14:paraId="72524015">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（三）供应商未提供相关证据的，瓦屋山投资有限公司将不予受理。</w:t>
      </w:r>
    </w:p>
    <w:p w14:paraId="6AED3970">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（四）瓦屋山投资有限公司对虚假、恶意质疑和投诉的</w:t>
      </w:r>
      <w:r>
        <w:rPr>
          <w:rFonts w:hint="eastAsia" w:eastAsia="仿宋_GB2312" w:cs="Times New Roman"/>
          <w:color w:val="auto"/>
          <w:sz w:val="32"/>
          <w:szCs w:val="32"/>
          <w:highlight w:val="none"/>
          <w:lang w:val="en-US" w:eastAsia="zh-CN"/>
        </w:rPr>
        <w:t>供应商</w:t>
      </w:r>
      <w:r>
        <w:rPr>
          <w:rFonts w:hint="default" w:ascii="Times New Roman" w:hAnsi="Times New Roman" w:eastAsia="仿宋_GB2312" w:cs="Times New Roman"/>
          <w:color w:val="auto"/>
          <w:sz w:val="32"/>
          <w:szCs w:val="32"/>
          <w:highlight w:val="none"/>
          <w:lang w:val="zh-CN"/>
        </w:rPr>
        <w:t>按相关</w:t>
      </w:r>
      <w:r>
        <w:rPr>
          <w:rFonts w:hint="eastAsia" w:eastAsia="仿宋_GB2312" w:cs="Times New Roman"/>
          <w:color w:val="auto"/>
          <w:sz w:val="32"/>
          <w:szCs w:val="32"/>
          <w:highlight w:val="none"/>
          <w:lang w:val="en-US" w:eastAsia="zh-CN"/>
        </w:rPr>
        <w:t>法律</w:t>
      </w:r>
      <w:r>
        <w:rPr>
          <w:rFonts w:hint="default" w:ascii="Times New Roman" w:hAnsi="Times New Roman" w:eastAsia="仿宋_GB2312" w:cs="Times New Roman"/>
          <w:color w:val="auto"/>
          <w:sz w:val="32"/>
          <w:szCs w:val="32"/>
          <w:highlight w:val="none"/>
          <w:lang w:val="zh-CN"/>
        </w:rPr>
        <w:t>规定予以处罚，并由虚假、恶意质疑和投诉的供应商承担调查论证费用。</w:t>
      </w:r>
    </w:p>
    <w:p w14:paraId="3947997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十一</w:t>
      </w:r>
      <w:r>
        <w:rPr>
          <w:rFonts w:hint="default" w:ascii="Times New Roman" w:hAnsi="Times New Roman" w:eastAsia="黑体" w:cs="Times New Roman"/>
          <w:color w:val="auto"/>
          <w:sz w:val="32"/>
          <w:szCs w:val="32"/>
          <w:highlight w:val="none"/>
          <w:lang w:val="zh-CN"/>
        </w:rPr>
        <w:t>、供应商谈判注意事项</w:t>
      </w:r>
    </w:p>
    <w:p w14:paraId="0F143F46">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（一）若竞争性谈判人的谈判响应文件没有通过资格性、符合性审查，竞争性谈判人将承担无效报价的风险。</w:t>
      </w:r>
    </w:p>
    <w:p w14:paraId="640B1989">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（二）竞争性谈判人在参与谈判时，法定代表人或授权代表人应当随身携带身份证原件，评审委员会将验证其身份。</w:t>
      </w:r>
    </w:p>
    <w:p w14:paraId="6CE0D920">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（三）若竞争性谈判人有提供虚假响应文件、虚假证明文件的行为，</w:t>
      </w:r>
      <w:r>
        <w:rPr>
          <w:rFonts w:hint="eastAsia" w:ascii="仿宋_GB2312" w:hAnsi="仿宋_GB2312" w:eastAsia="仿宋_GB2312" w:cs="仿宋_GB2312"/>
          <w:b w:val="0"/>
          <w:bCs w:val="0"/>
          <w:color w:val="auto"/>
          <w:sz w:val="32"/>
          <w:szCs w:val="32"/>
          <w:highlight w:val="none"/>
          <w:lang w:val="en-US" w:eastAsia="zh-CN"/>
        </w:rPr>
        <w:t>一</w:t>
      </w:r>
      <w:r>
        <w:rPr>
          <w:rFonts w:hint="eastAsia" w:ascii="仿宋_GB2312" w:hAnsi="仿宋_GB2312" w:eastAsia="仿宋_GB2312" w:cs="仿宋_GB2312"/>
          <w:b w:val="0"/>
          <w:bCs w:val="0"/>
          <w:color w:val="auto"/>
          <w:sz w:val="32"/>
          <w:szCs w:val="32"/>
          <w:highlight w:val="none"/>
          <w:lang w:val="zh-CN"/>
        </w:rPr>
        <w:t>经查实，视情节轻重和影响程度，瓦屋山投资有限公司将停止其参加采购活动，并上报行政主管部门。</w:t>
      </w:r>
    </w:p>
    <w:p w14:paraId="5EB6248E">
      <w:pPr>
        <w:pageBreakBefore w:val="0"/>
        <w:kinsoku/>
        <w:wordWrap/>
        <w:overflowPunct/>
        <w:topLinePunct w:val="0"/>
        <w:bidi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（四）本次谈判</w:t>
      </w:r>
      <w:r>
        <w:rPr>
          <w:rFonts w:hint="eastAsia" w:ascii="仿宋_GB2312" w:hAnsi="仿宋_GB2312" w:eastAsia="仿宋_GB2312" w:cs="仿宋_GB2312"/>
          <w:b w:val="0"/>
          <w:bCs w:val="0"/>
          <w:color w:val="auto"/>
          <w:sz w:val="32"/>
          <w:szCs w:val="32"/>
          <w:highlight w:val="none"/>
          <w:lang w:val="en-US" w:eastAsia="zh-CN"/>
        </w:rPr>
        <w:t>不</w:t>
      </w:r>
      <w:r>
        <w:rPr>
          <w:rFonts w:hint="eastAsia" w:ascii="仿宋_GB2312" w:hAnsi="仿宋_GB2312" w:eastAsia="仿宋_GB2312" w:cs="仿宋_GB2312"/>
          <w:b w:val="0"/>
          <w:bCs w:val="0"/>
          <w:color w:val="auto"/>
          <w:sz w:val="32"/>
          <w:szCs w:val="32"/>
          <w:highlight w:val="none"/>
          <w:lang w:val="zh-CN"/>
        </w:rPr>
        <w:t>接受联合体谈判。</w:t>
      </w:r>
    </w:p>
    <w:p w14:paraId="217F0841">
      <w:pPr>
        <w:pStyle w:val="4"/>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en-US"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供应商参加本项目</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不得有下列情形</w:t>
      </w:r>
      <w:r>
        <w:rPr>
          <w:rFonts w:hint="eastAsia" w:ascii="仿宋_GB2312" w:hAnsi="仿宋_GB2312" w:eastAsia="仿宋_GB2312" w:cs="仿宋_GB2312"/>
          <w:color w:val="auto"/>
          <w:sz w:val="32"/>
          <w:szCs w:val="32"/>
          <w:highlight w:val="none"/>
          <w:lang w:val="en-US" w:eastAsia="zh-CN"/>
        </w:rPr>
        <w:t>之一</w:t>
      </w:r>
      <w:r>
        <w:rPr>
          <w:rFonts w:hint="eastAsia" w:ascii="仿宋_GB2312" w:hAnsi="仿宋_GB2312" w:eastAsia="仿宋_GB2312" w:cs="仿宋_GB2312"/>
          <w:color w:val="auto"/>
          <w:sz w:val="32"/>
          <w:szCs w:val="32"/>
          <w:highlight w:val="none"/>
          <w:lang w:val="zh-CN"/>
        </w:rPr>
        <w:t>：</w:t>
      </w:r>
    </w:p>
    <w:p w14:paraId="42DAC5C0">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提供虚假材料谋取成交；</w:t>
      </w:r>
    </w:p>
    <w:p w14:paraId="5A9D8663">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采取不正当手段诋毁、排挤其他供应商；</w:t>
      </w:r>
    </w:p>
    <w:p w14:paraId="09CD9BEC">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与采购人、采购代理机构或其他供应商恶意串通；</w:t>
      </w:r>
    </w:p>
    <w:p w14:paraId="758A51E2">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向采购人、采购代理机构、谈判小组成员行贿或者提供其他不正当利益；</w:t>
      </w:r>
    </w:p>
    <w:p w14:paraId="3BCDEBED">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在谈判过程中与采购人、采购代理机构进行协商；</w:t>
      </w:r>
    </w:p>
    <w:p w14:paraId="7A155AFA">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zh-CN"/>
        </w:rPr>
        <w:t>成交后无正当理由拒不与采购人签订采购合同；</w:t>
      </w:r>
    </w:p>
    <w:p w14:paraId="5617B5F2">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zh-CN"/>
        </w:rPr>
        <w:t>未按照谈判文件确定的事项签订采购合同；</w:t>
      </w:r>
    </w:p>
    <w:p w14:paraId="43ADD32C">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val="zh-CN"/>
        </w:rPr>
        <w:t>将采购合同转包或者违规分包；</w:t>
      </w:r>
    </w:p>
    <w:p w14:paraId="3CA0D283">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zh-CN"/>
        </w:rPr>
        <w:t>提供假冒伪劣产品；</w:t>
      </w:r>
    </w:p>
    <w:p w14:paraId="5A8CCC83">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val="zh-CN"/>
        </w:rPr>
        <w:t>擅自变更、中止或者终止采购合同；</w:t>
      </w:r>
    </w:p>
    <w:p w14:paraId="4346342A">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val="zh-CN"/>
        </w:rPr>
        <w:t>拒绝有关部门的监督检查或者向监督检查部门提供虚假情况；</w:t>
      </w:r>
    </w:p>
    <w:p w14:paraId="486A44C7">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val="zh-CN"/>
        </w:rPr>
        <w:t>法律法规规定的其他情形；</w:t>
      </w:r>
    </w:p>
    <w:p w14:paraId="06E90418">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13.其他有可能损害瓦屋山投资有限公司利益或声誉的任一情形。</w:t>
      </w:r>
    </w:p>
    <w:p w14:paraId="467640FA">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供应商有上述情形的，按照规定追究法律责任，具备1-1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条情形之一的，</w:t>
      </w:r>
      <w:r>
        <w:rPr>
          <w:rFonts w:hint="eastAsia" w:ascii="仿宋_GB2312" w:hAnsi="仿宋_GB2312" w:eastAsia="仿宋_GB2312" w:cs="仿宋_GB2312"/>
          <w:color w:val="auto"/>
          <w:sz w:val="32"/>
          <w:szCs w:val="32"/>
          <w:highlight w:val="none"/>
          <w:lang w:val="en-US" w:eastAsia="zh-CN"/>
        </w:rPr>
        <w:t>将</w:t>
      </w:r>
      <w:r>
        <w:rPr>
          <w:rFonts w:hint="eastAsia" w:ascii="仿宋_GB2312" w:hAnsi="仿宋_GB2312" w:eastAsia="仿宋_GB2312" w:cs="仿宋_GB2312"/>
          <w:color w:val="auto"/>
          <w:sz w:val="32"/>
          <w:szCs w:val="32"/>
          <w:highlight w:val="none"/>
          <w:lang w:val="zh-CN"/>
        </w:rPr>
        <w:t>同时取消被确认为成交供应商的资格或者认定成交无效。</w:t>
      </w:r>
    </w:p>
    <w:p w14:paraId="41324ADA">
      <w:pPr>
        <w:spacing w:line="580" w:lineRule="exact"/>
        <w:ind w:left="0" w:leftChars="0" w:firstLine="66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十二、其他</w:t>
      </w:r>
    </w:p>
    <w:p w14:paraId="312DCEAB">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zh-CN"/>
        </w:rPr>
        <w:t>）本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文件不再</w:t>
      </w:r>
      <w:r>
        <w:rPr>
          <w:rFonts w:hint="eastAsia" w:ascii="仿宋_GB2312" w:hAnsi="仿宋_GB2312" w:eastAsia="仿宋_GB2312" w:cs="仿宋_GB2312"/>
          <w:color w:val="auto"/>
          <w:sz w:val="32"/>
          <w:szCs w:val="32"/>
          <w:highlight w:val="none"/>
          <w:lang w:val="en-US" w:eastAsia="zh-CN"/>
        </w:rPr>
        <w:t>作</w:t>
      </w:r>
      <w:r>
        <w:rPr>
          <w:rFonts w:hint="eastAsia" w:ascii="仿宋_GB2312" w:hAnsi="仿宋_GB2312" w:eastAsia="仿宋_GB2312" w:cs="仿宋_GB2312"/>
          <w:color w:val="auto"/>
          <w:sz w:val="32"/>
          <w:szCs w:val="32"/>
          <w:highlight w:val="none"/>
          <w:lang w:val="zh-CN"/>
        </w:rPr>
        <w:t>调整。</w:t>
      </w:r>
    </w:p>
    <w:p w14:paraId="64D354BE">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二</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国家或行业主管部门对供应商和采购产品的技术标准、质量标准和资格资质条件等有强制性规定的，必须符合其要求。</w:t>
      </w:r>
    </w:p>
    <w:p w14:paraId="60A61401">
      <w:pPr>
        <w:pageBreakBefore w:val="0"/>
        <w:kinsoku/>
        <w:wordWrap/>
        <w:overflowPunct/>
        <w:topLinePunct w:val="0"/>
        <w:bidi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三</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本采购文件</w:t>
      </w:r>
      <w:r>
        <w:rPr>
          <w:rFonts w:hint="eastAsia" w:ascii="仿宋_GB2312" w:hAnsi="仿宋_GB2312" w:eastAsia="仿宋_GB2312" w:cs="仿宋_GB2312"/>
          <w:color w:val="auto"/>
          <w:sz w:val="32"/>
          <w:szCs w:val="32"/>
          <w:highlight w:val="none"/>
          <w:lang w:val="en-US" w:eastAsia="zh-CN"/>
        </w:rPr>
        <w:t>由采购人</w:t>
      </w:r>
      <w:r>
        <w:rPr>
          <w:rFonts w:hint="eastAsia" w:ascii="仿宋_GB2312" w:hAnsi="仿宋_GB2312" w:eastAsia="仿宋_GB2312" w:cs="仿宋_GB2312"/>
          <w:color w:val="auto"/>
          <w:sz w:val="32"/>
          <w:szCs w:val="32"/>
          <w:highlight w:val="none"/>
          <w:lang w:val="zh-CN"/>
        </w:rPr>
        <w:t>负责解释。</w:t>
      </w:r>
      <w:r>
        <w:rPr>
          <w:rFonts w:hint="eastAsia" w:ascii="仿宋_GB2312" w:hAnsi="仿宋_GB2312" w:eastAsia="仿宋_GB2312" w:cs="仿宋_GB2312"/>
          <w:b/>
          <w:bCs/>
          <w:color w:val="auto"/>
          <w:sz w:val="44"/>
          <w:szCs w:val="44"/>
          <w:highlight w:val="none"/>
          <w:lang w:val="en-US" w:eastAsia="zh-CN"/>
        </w:rPr>
        <w:t xml:space="preserve">  </w:t>
      </w:r>
    </w:p>
    <w:p w14:paraId="19CF439C">
      <w:pPr>
        <w:pageBreakBefore w:val="0"/>
        <w:kinsoku/>
        <w:wordWrap/>
        <w:overflowPunct/>
        <w:topLinePunct w:val="0"/>
        <w:bidi w:val="0"/>
        <w:spacing w:line="580" w:lineRule="exact"/>
        <w:ind w:left="0" w:leftChars="0" w:firstLine="0"/>
        <w:textAlignment w:val="auto"/>
        <w:rPr>
          <w:rFonts w:hint="eastAsia" w:ascii="仿宋_GB2312" w:hAnsi="仿宋_GB2312" w:eastAsia="仿宋_GB2312" w:cs="仿宋_GB2312"/>
          <w:b w:val="0"/>
          <w:bCs w:val="0"/>
          <w:color w:val="auto"/>
          <w:sz w:val="32"/>
          <w:szCs w:val="32"/>
          <w:highlight w:val="none"/>
          <w:lang w:val="zh-CN"/>
        </w:rPr>
      </w:pPr>
    </w:p>
    <w:p w14:paraId="5D254FD5">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p>
    <w:p w14:paraId="2AE71FF2">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p>
    <w:p w14:paraId="58A871E1">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p>
    <w:p w14:paraId="75056E55">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5D527D6D">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7D9A7FEA">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53DA222B">
      <w:pPr>
        <w:pStyle w:val="24"/>
        <w:pageBreakBefore w:val="0"/>
        <w:kinsoku/>
        <w:wordWrap/>
        <w:overflowPunct/>
        <w:topLinePunct w:val="0"/>
        <w:bidi w:val="0"/>
        <w:snapToGrid w:val="0"/>
        <w:spacing w:line="580" w:lineRule="exact"/>
        <w:ind w:left="0" w:leftChars="0"/>
        <w:jc w:val="both"/>
        <w:textAlignment w:val="auto"/>
        <w:rPr>
          <w:ins w:id="29" w:author="吕婷" w:date="2026-10-10T09:24:19Z"/>
          <w:rFonts w:hint="eastAsia" w:ascii="仿宋_GB2312" w:hAnsi="仿宋_GB2312" w:eastAsia="仿宋_GB2312" w:cs="仿宋_GB2312"/>
          <w:b/>
          <w:bCs/>
          <w:color w:val="auto"/>
          <w:sz w:val="32"/>
          <w:szCs w:val="32"/>
          <w:highlight w:val="none"/>
        </w:rPr>
        <w:pPrChange w:id="28" w:author="吕婷" w:date="2026-10-10T09:24:17Z">
          <w:pPr>
            <w:pStyle w:val="24"/>
            <w:pageBreakBefore w:val="0"/>
            <w:kinsoku/>
            <w:wordWrap/>
            <w:overflowPunct/>
            <w:topLinePunct w:val="0"/>
            <w:bidi w:val="0"/>
            <w:snapToGrid w:val="0"/>
            <w:spacing w:line="580" w:lineRule="exact"/>
            <w:ind w:left="0" w:leftChars="0"/>
            <w:jc w:val="center"/>
            <w:textAlignment w:val="auto"/>
          </w:pPr>
        </w:pPrChange>
      </w:pPr>
    </w:p>
    <w:p w14:paraId="0D2CF7FE">
      <w:pPr>
        <w:pStyle w:val="24"/>
        <w:pageBreakBefore w:val="0"/>
        <w:kinsoku/>
        <w:wordWrap/>
        <w:overflowPunct/>
        <w:topLinePunct w:val="0"/>
        <w:bidi w:val="0"/>
        <w:snapToGrid w:val="0"/>
        <w:spacing w:line="580" w:lineRule="exact"/>
        <w:ind w:left="0" w:leftChars="0"/>
        <w:jc w:val="both"/>
        <w:textAlignment w:val="auto"/>
        <w:rPr>
          <w:rFonts w:hint="eastAsia" w:ascii="仿宋_GB2312" w:hAnsi="仿宋_GB2312" w:eastAsia="仿宋_GB2312" w:cs="仿宋_GB2312"/>
          <w:b/>
          <w:bCs/>
          <w:color w:val="auto"/>
          <w:sz w:val="32"/>
          <w:szCs w:val="32"/>
          <w:highlight w:val="none"/>
        </w:rPr>
        <w:pPrChange w:id="30" w:author="吕婷" w:date="2026-10-10T09:24:17Z">
          <w:pPr>
            <w:pStyle w:val="24"/>
            <w:pageBreakBefore w:val="0"/>
            <w:kinsoku/>
            <w:wordWrap/>
            <w:overflowPunct/>
            <w:topLinePunct w:val="0"/>
            <w:bidi w:val="0"/>
            <w:snapToGrid w:val="0"/>
            <w:spacing w:line="580" w:lineRule="exact"/>
            <w:ind w:left="0" w:leftChars="0"/>
            <w:jc w:val="center"/>
            <w:textAlignment w:val="auto"/>
          </w:pPr>
        </w:pPrChange>
      </w:pPr>
    </w:p>
    <w:p w14:paraId="7882F3EE">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40580903">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1A727050">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0A8E460D">
      <w:pPr>
        <w:keepNext/>
        <w:keepLines/>
        <w:numPr>
          <w:ilvl w:val="0"/>
          <w:numId w:val="2"/>
        </w:numPr>
        <w:spacing w:line="360" w:lineRule="auto"/>
        <w:jc w:val="center"/>
        <w:outlineLvl w:val="0"/>
        <w:rPr>
          <w:rFonts w:hint="eastAsia" w:ascii="仿宋_GB2312" w:hAnsi="仿宋_GB2312" w:eastAsia="仿宋_GB2312" w:cs="仿宋_GB2312"/>
          <w:b/>
          <w:bCs/>
          <w:color w:val="auto"/>
          <w:kern w:val="44"/>
          <w:sz w:val="44"/>
          <w:szCs w:val="44"/>
          <w:highlight w:val="none"/>
          <w:lang w:val="en-US" w:eastAsia="zh-CN"/>
        </w:rPr>
      </w:pPr>
      <w:r>
        <w:rPr>
          <w:rFonts w:hint="eastAsia" w:ascii="仿宋_GB2312" w:hAnsi="仿宋_GB2312" w:eastAsia="仿宋_GB2312" w:cs="仿宋_GB2312"/>
          <w:b/>
          <w:bCs/>
          <w:color w:val="auto"/>
          <w:kern w:val="44"/>
          <w:sz w:val="44"/>
          <w:szCs w:val="44"/>
          <w:highlight w:val="none"/>
        </w:rPr>
        <w:t>合同</w:t>
      </w:r>
      <w:r>
        <w:rPr>
          <w:rFonts w:hint="eastAsia" w:ascii="仿宋_GB2312" w:hAnsi="仿宋_GB2312" w:eastAsia="仿宋_GB2312" w:cs="仿宋_GB2312"/>
          <w:b/>
          <w:bCs/>
          <w:color w:val="auto"/>
          <w:kern w:val="44"/>
          <w:sz w:val="44"/>
          <w:szCs w:val="44"/>
          <w:highlight w:val="none"/>
          <w:lang w:val="en-US" w:eastAsia="zh-CN"/>
        </w:rPr>
        <w:t>草案</w:t>
      </w:r>
    </w:p>
    <w:p w14:paraId="503B3725">
      <w:pPr>
        <w:pStyle w:val="2"/>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本采购合同由下列文件组成，且按下列顺序解释：</w:t>
      </w:r>
    </w:p>
    <w:p w14:paraId="2302A2BC">
      <w:pPr>
        <w:pStyle w:val="2"/>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（1）本合同正文及其附件；</w:t>
      </w:r>
    </w:p>
    <w:p w14:paraId="0ED41A82">
      <w:pPr>
        <w:pStyle w:val="2"/>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（2）竞争性谈判文件；</w:t>
      </w:r>
    </w:p>
    <w:p w14:paraId="2E196138">
      <w:pPr>
        <w:pStyle w:val="2"/>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（3）成交供应商提交的响应文件（含技术与商务响应、承诺书等）；</w:t>
      </w:r>
    </w:p>
    <w:p w14:paraId="67166871">
      <w:pPr>
        <w:pStyle w:val="2"/>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（4）谈判过程中双方确认的澄清文件和书面往来；</w:t>
      </w:r>
    </w:p>
    <w:p w14:paraId="181051A4">
      <w:pPr>
        <w:pStyle w:val="2"/>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（5）成交通知书；</w:t>
      </w:r>
    </w:p>
    <w:p w14:paraId="576F7D22">
      <w:pPr>
        <w:pStyle w:val="2"/>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（6）经双方签署的补充合同或书面变更文件。</w:t>
      </w:r>
    </w:p>
    <w:p w14:paraId="1F166F31">
      <w:pPr>
        <w:pStyle w:val="2"/>
        <w:numPr>
          <w:ilvl w:val="-1"/>
          <w:numId w:val="0"/>
        </w:numPr>
        <w:jc w:val="both"/>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如上述构成文件间存在不一致之处，则按上述序列优先顺序解释。任何未列明但由双方书面确认纳入合同范围的文件，视为本合同的组成部分并具有同等法律效力。</w:t>
      </w:r>
    </w:p>
    <w:p w14:paraId="1E61C6E7">
      <w:pPr>
        <w:pStyle w:val="2"/>
        <w:numPr>
          <w:ilvl w:val="-1"/>
          <w:numId w:val="0"/>
        </w:numPr>
        <w:jc w:val="both"/>
        <w:rPr>
          <w:rFonts w:hint="eastAsia" w:ascii="仿宋_GB2312" w:hAnsi="仿宋_GB2312" w:eastAsia="仿宋_GB2312" w:cs="仿宋_GB2312"/>
          <w:kern w:val="0"/>
          <w:sz w:val="32"/>
          <w:szCs w:val="32"/>
          <w:shd w:val="clear" w:color="auto" w:fill="FFFFFF"/>
        </w:rPr>
      </w:pPr>
    </w:p>
    <w:p w14:paraId="22EDDAFC">
      <w:pPr>
        <w:spacing w:before="100" w:after="100" w:line="480" w:lineRule="exact"/>
        <w:rPr>
          <w:ins w:id="31" w:author="吕婷" w:date="2026-10-09T16:31:09Z"/>
          <w:rFonts w:hint="eastAsia" w:ascii="仿宋_GB2312" w:hAnsi="仿宋_GB2312" w:eastAsia="仿宋_GB2312" w:cs="仿宋_GB2312"/>
          <w:color w:val="000000" w:themeColor="text1"/>
          <w:sz w:val="32"/>
          <w:szCs w:val="32"/>
          <w:rPrChange w:id="32" w:author="吕婷" w:date="2026-10-09T16:32:06Z">
            <w:rPr>
              <w:ins w:id="33" w:author="吕婷" w:date="2026-10-09T16:31:09Z"/>
              <w:rFonts w:hint="eastAsia" w:ascii="宋体" w:hAnsi="宋体"/>
              <w:color w:val="000000" w:themeColor="text1"/>
              <w:sz w:val="24"/>
              <w14:textFill>
                <w14:solidFill>
                  <w14:schemeClr w14:val="tx1"/>
                </w14:solidFill>
              </w14:textFill>
            </w:rPr>
          </w:rPrChange>
          <w14:textFill>
            <w14:solidFill>
              <w14:schemeClr w14:val="tx1"/>
            </w14:solidFill>
          </w14:textFill>
        </w:rPr>
      </w:pPr>
      <w:ins w:id="34" w:author="吕婷" w:date="2026-10-09T16:31:09Z">
        <w:r>
          <w:rPr>
            <w:rFonts w:hint="eastAsia" w:ascii="仿宋_GB2312" w:hAnsi="仿宋_GB2312" w:eastAsia="仿宋_GB2312" w:cs="仿宋_GB2312"/>
            <w:color w:val="000000" w:themeColor="text1"/>
            <w:sz w:val="32"/>
            <w:szCs w:val="32"/>
            <w:rPrChange w:id="3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甲方：（采购人）</w:t>
        </w:r>
      </w:ins>
    </w:p>
    <w:p w14:paraId="56B2389D">
      <w:pPr>
        <w:spacing w:before="100" w:after="100" w:line="480" w:lineRule="exact"/>
        <w:rPr>
          <w:ins w:id="36" w:author="吕婷" w:date="2026-10-09T16:31:09Z"/>
          <w:rFonts w:hint="eastAsia" w:ascii="仿宋_GB2312" w:hAnsi="仿宋_GB2312" w:eastAsia="仿宋_GB2312" w:cs="仿宋_GB2312"/>
          <w:color w:val="000000" w:themeColor="text1"/>
          <w:sz w:val="32"/>
          <w:szCs w:val="32"/>
          <w:lang w:val="en-US" w:eastAsia="zh-CN"/>
          <w:rPrChange w:id="37" w:author="吕婷" w:date="2026-10-09T16:32:06Z">
            <w:rPr>
              <w:ins w:id="38" w:author="吕婷" w:date="2026-10-09T16:31:09Z"/>
              <w:rFonts w:hint="default" w:ascii="宋体" w:hAnsi="宋体" w:eastAsia="宋体"/>
              <w:color w:val="000000" w:themeColor="text1"/>
              <w:sz w:val="24"/>
              <w:lang w:val="en-US" w:eastAsia="zh-CN"/>
              <w14:textFill>
                <w14:solidFill>
                  <w14:schemeClr w14:val="tx1"/>
                </w14:solidFill>
              </w14:textFill>
            </w:rPr>
          </w:rPrChange>
          <w14:textFill>
            <w14:solidFill>
              <w14:schemeClr w14:val="tx1"/>
            </w14:solidFill>
          </w14:textFill>
        </w:rPr>
      </w:pPr>
      <w:ins w:id="39" w:author="吕婷" w:date="2026-10-09T16:31:09Z">
        <w:r>
          <w:rPr>
            <w:rFonts w:hint="eastAsia" w:ascii="仿宋_GB2312" w:hAnsi="仿宋_GB2312" w:eastAsia="仿宋_GB2312" w:cs="仿宋_GB2312"/>
            <w:color w:val="000000" w:themeColor="text1"/>
            <w:sz w:val="32"/>
            <w:szCs w:val="32"/>
            <w:rPrChange w:id="40"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乙方：（供应商）</w:t>
        </w:r>
      </w:ins>
    </w:p>
    <w:p w14:paraId="58AB7598">
      <w:pPr>
        <w:spacing w:line="480" w:lineRule="exact"/>
        <w:ind w:firstLine="640" w:firstLineChars="200"/>
        <w:rPr>
          <w:ins w:id="41" w:author="吕婷" w:date="2026-10-09T16:31:09Z"/>
          <w:rFonts w:hint="eastAsia" w:ascii="仿宋_GB2312" w:hAnsi="仿宋_GB2312" w:eastAsia="仿宋_GB2312" w:cs="仿宋_GB2312"/>
          <w:color w:val="000000" w:themeColor="text1"/>
          <w:sz w:val="32"/>
          <w:szCs w:val="32"/>
          <w:rPrChange w:id="42" w:author="吕婷" w:date="2026-10-09T16:32:06Z">
            <w:rPr>
              <w:ins w:id="43"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44" w:author="吕婷" w:date="2026-10-09T16:31:09Z">
        <w:r>
          <w:rPr>
            <w:rFonts w:hint="eastAsia" w:ascii="仿宋_GB2312" w:hAnsi="仿宋_GB2312" w:eastAsia="仿宋_GB2312" w:cs="仿宋_GB2312"/>
            <w:color w:val="000000" w:themeColor="text1"/>
            <w:sz w:val="32"/>
            <w:szCs w:val="32"/>
            <w:rPrChange w:id="4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根据《中华人民共和国民法典》，经甲、乙双方协商确定，甲方向乙方订购货物及其服务，为明确双方责任和权利，共同遵守，特签订本次供货合同。具体条款如下：</w:t>
        </w:r>
      </w:ins>
    </w:p>
    <w:p w14:paraId="04EEA62A">
      <w:pPr>
        <w:spacing w:line="480" w:lineRule="exact"/>
        <w:ind w:firstLine="643" w:firstLineChars="200"/>
        <w:rPr>
          <w:ins w:id="46" w:author="吕婷" w:date="2026-10-09T16:31:09Z"/>
          <w:rFonts w:hint="eastAsia" w:ascii="仿宋_GB2312" w:hAnsi="仿宋_GB2312" w:eastAsia="仿宋_GB2312" w:cs="仿宋_GB2312"/>
          <w:b/>
          <w:color w:val="000000" w:themeColor="text1"/>
          <w:sz w:val="32"/>
          <w:szCs w:val="32"/>
          <w:rPrChange w:id="47" w:author="吕婷" w:date="2026-10-09T16:32:06Z">
            <w:rPr>
              <w:ins w:id="48"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49" w:author="吕婷" w:date="2026-10-09T16:31:09Z">
        <w:r>
          <w:rPr>
            <w:rFonts w:hint="eastAsia" w:ascii="仿宋_GB2312" w:hAnsi="仿宋_GB2312" w:eastAsia="仿宋_GB2312" w:cs="仿宋_GB2312"/>
            <w:b/>
            <w:color w:val="000000" w:themeColor="text1"/>
            <w:sz w:val="32"/>
            <w:szCs w:val="32"/>
            <w:rPrChange w:id="50"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一、供货质量要求</w:t>
        </w:r>
      </w:ins>
    </w:p>
    <w:p w14:paraId="701554D1">
      <w:pPr>
        <w:spacing w:line="480" w:lineRule="exact"/>
        <w:ind w:firstLine="480" w:firstLineChars="150"/>
        <w:rPr>
          <w:ins w:id="51" w:author="吕婷" w:date="2026-10-09T16:31:09Z"/>
          <w:rFonts w:hint="eastAsia" w:ascii="仿宋_GB2312" w:hAnsi="仿宋_GB2312" w:eastAsia="仿宋_GB2312" w:cs="仿宋_GB2312"/>
          <w:color w:val="000000" w:themeColor="text1"/>
          <w:sz w:val="32"/>
          <w:szCs w:val="32"/>
          <w:rPrChange w:id="52" w:author="吕婷" w:date="2026-10-09T16:32:06Z">
            <w:rPr>
              <w:ins w:id="53"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54" w:author="吕婷" w:date="2026-10-09T16:31:09Z">
        <w:r>
          <w:rPr>
            <w:rFonts w:hint="eastAsia" w:ascii="仿宋_GB2312" w:hAnsi="仿宋_GB2312" w:eastAsia="仿宋_GB2312" w:cs="仿宋_GB2312"/>
            <w:color w:val="000000" w:themeColor="text1"/>
            <w:sz w:val="32"/>
            <w:szCs w:val="32"/>
            <w:rPrChange w:id="55"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（一）质量要求：</w:t>
        </w:r>
      </w:ins>
    </w:p>
    <w:p w14:paraId="5511BB81">
      <w:pPr>
        <w:spacing w:line="480" w:lineRule="exact"/>
        <w:ind w:firstLine="480" w:firstLineChars="150"/>
        <w:rPr>
          <w:ins w:id="56" w:author="吕婷" w:date="2026-10-09T16:31:09Z"/>
          <w:rFonts w:hint="eastAsia" w:ascii="仿宋_GB2312" w:hAnsi="仿宋_GB2312" w:eastAsia="仿宋_GB2312" w:cs="仿宋_GB2312"/>
          <w:color w:val="000000" w:themeColor="text1"/>
          <w:sz w:val="32"/>
          <w:szCs w:val="32"/>
          <w:rPrChange w:id="57" w:author="吕婷" w:date="2026-10-09T16:32:06Z">
            <w:rPr>
              <w:ins w:id="58"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59" w:author="吕婷" w:date="2026-10-09T16:31:09Z">
        <w:r>
          <w:rPr>
            <w:rFonts w:hint="eastAsia" w:ascii="仿宋_GB2312" w:hAnsi="仿宋_GB2312" w:eastAsia="仿宋_GB2312" w:cs="仿宋_GB2312"/>
            <w:color w:val="000000" w:themeColor="text1"/>
            <w:sz w:val="32"/>
            <w:szCs w:val="32"/>
            <w:rPrChange w:id="60"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1、禽类及水产品、兔肉、牛肉类</w:t>
        </w:r>
      </w:ins>
    </w:p>
    <w:p w14:paraId="71C6E00A">
      <w:pPr>
        <w:spacing w:line="480" w:lineRule="exact"/>
        <w:ind w:firstLine="480" w:firstLineChars="150"/>
        <w:rPr>
          <w:ins w:id="61" w:author="吕婷" w:date="2026-10-09T16:31:09Z"/>
          <w:rFonts w:hint="eastAsia" w:ascii="仿宋_GB2312" w:hAnsi="仿宋_GB2312" w:eastAsia="仿宋_GB2312" w:cs="仿宋_GB2312"/>
          <w:color w:val="000000" w:themeColor="text1"/>
          <w:sz w:val="32"/>
          <w:szCs w:val="32"/>
          <w:rPrChange w:id="62" w:author="吕婷" w:date="2026-10-09T16:32:06Z">
            <w:rPr>
              <w:ins w:id="63"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64" w:author="吕婷" w:date="2026-10-09T16:31:09Z">
        <w:bookmarkStart w:id="0" w:name="tip_risk_bookmark_1"/>
        <w:r>
          <w:rPr>
            <w:rFonts w:hint="eastAsia" w:ascii="仿宋_GB2312" w:hAnsi="仿宋_GB2312" w:eastAsia="仿宋_GB2312" w:cs="仿宋_GB2312"/>
            <w:color w:val="000000" w:themeColor="text1"/>
            <w:sz w:val="32"/>
            <w:szCs w:val="32"/>
            <w:rPrChange w:id="65"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鸡肉：眼球饱满或平坦，皮肤有光泽，因品种不同而呈黄、浅黄、淡红、灰白等色，肌肉切面有光泽，外表微湿润，不粘手。具有鸡的正常气味。针对采购人不同的烹饪具体要求提供不同类型（凉拌、红烧、干煸等）鸡肉品种。</w:t>
        </w:r>
        <w:bookmarkEnd w:id="0"/>
      </w:ins>
    </w:p>
    <w:p w14:paraId="316708E7">
      <w:pPr>
        <w:spacing w:line="480" w:lineRule="exact"/>
        <w:ind w:firstLine="480" w:firstLineChars="150"/>
        <w:rPr>
          <w:ins w:id="66" w:author="吕婷" w:date="2026-10-09T16:31:09Z"/>
          <w:rFonts w:hint="eastAsia" w:ascii="仿宋_GB2312" w:hAnsi="仿宋_GB2312" w:eastAsia="仿宋_GB2312" w:cs="仿宋_GB2312"/>
          <w:color w:val="000000" w:themeColor="text1"/>
          <w:sz w:val="32"/>
          <w:szCs w:val="32"/>
          <w:rPrChange w:id="67" w:author="吕婷" w:date="2026-10-09T16:32:06Z">
            <w:rPr>
              <w:ins w:id="68"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69" w:author="吕婷" w:date="2026-10-09T16:31:09Z">
        <w:r>
          <w:rPr>
            <w:rFonts w:hint="eastAsia" w:ascii="仿宋_GB2312" w:hAnsi="仿宋_GB2312" w:eastAsia="仿宋_GB2312" w:cs="仿宋_GB2312"/>
            <w:color w:val="000000" w:themeColor="text1"/>
            <w:sz w:val="32"/>
            <w:szCs w:val="32"/>
            <w:rPrChange w:id="70"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鸭肉、鹅肉：眼球饱满或平坦，表皮光滑，新鲜肥嫩，外表微湿润，不粘手，具有鸭鹅的正常气味。</w:t>
        </w:r>
      </w:ins>
    </w:p>
    <w:p w14:paraId="48554AEC">
      <w:pPr>
        <w:spacing w:line="480" w:lineRule="exact"/>
        <w:ind w:firstLine="480" w:firstLineChars="150"/>
        <w:rPr>
          <w:ins w:id="71" w:author="吕婷" w:date="2026-10-09T16:31:09Z"/>
          <w:rFonts w:hint="eastAsia" w:ascii="仿宋_GB2312" w:hAnsi="仿宋_GB2312" w:eastAsia="仿宋_GB2312" w:cs="仿宋_GB2312"/>
          <w:color w:val="000000" w:themeColor="text1"/>
          <w:sz w:val="32"/>
          <w:szCs w:val="32"/>
          <w:rPrChange w:id="72" w:author="吕婷" w:date="2026-10-09T16:32:06Z">
            <w:rPr>
              <w:ins w:id="73"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74" w:author="吕婷" w:date="2026-10-09T16:31:09Z">
        <w:r>
          <w:rPr>
            <w:rFonts w:hint="eastAsia" w:ascii="仿宋_GB2312" w:hAnsi="仿宋_GB2312" w:eastAsia="仿宋_GB2312" w:cs="仿宋_GB2312"/>
            <w:color w:val="000000" w:themeColor="text1"/>
            <w:sz w:val="32"/>
            <w:szCs w:val="32"/>
            <w:rPrChange w:id="75"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水产品：鱼体健康，体态匀称，游动活泼，体色鲜明，体表光滑，眼睛亮丽，鳞片鳍条完好。针对采购人不同的烹饪具体要求提供不同大小及种类的品种，并且要求做好除鳞、去鳃、去内脏、切片等基本工作。</w:t>
        </w:r>
      </w:ins>
    </w:p>
    <w:p w14:paraId="076EC4C7">
      <w:pPr>
        <w:spacing w:line="480" w:lineRule="exact"/>
        <w:ind w:firstLine="480" w:firstLineChars="150"/>
        <w:rPr>
          <w:ins w:id="76" w:author="吕婷" w:date="2026-10-09T16:31:09Z"/>
          <w:rFonts w:hint="eastAsia" w:ascii="仿宋_GB2312" w:hAnsi="仿宋_GB2312" w:eastAsia="仿宋_GB2312" w:cs="仿宋_GB2312"/>
          <w:color w:val="000000" w:themeColor="text1"/>
          <w:sz w:val="32"/>
          <w:szCs w:val="32"/>
          <w:rPrChange w:id="77" w:author="吕婷" w:date="2026-10-09T16:32:06Z">
            <w:rPr>
              <w:ins w:id="78"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79" w:author="吕婷" w:date="2026-10-09T16:31:09Z">
        <w:r>
          <w:rPr>
            <w:rFonts w:hint="eastAsia" w:ascii="仿宋_GB2312" w:hAnsi="仿宋_GB2312" w:eastAsia="仿宋_GB2312" w:cs="仿宋_GB2312"/>
            <w:color w:val="000000" w:themeColor="text1"/>
            <w:sz w:val="32"/>
            <w:szCs w:val="32"/>
            <w:rPrChange w:id="80"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其他肉类：其他肉类切面有光泽，肉质紧密，有坚实感；肉的外表及切面微湿润，不粘手，气味正常。</w:t>
        </w:r>
      </w:ins>
    </w:p>
    <w:p w14:paraId="2C0B92B9">
      <w:pPr>
        <w:pStyle w:val="2"/>
        <w:spacing w:line="480" w:lineRule="exact"/>
        <w:ind w:firstLine="420"/>
        <w:jc w:val="both"/>
        <w:rPr>
          <w:ins w:id="82" w:author="吕婷" w:date="2026-10-09T16:31:09Z"/>
          <w:rFonts w:hint="eastAsia" w:ascii="仿宋_GB2312" w:hAnsi="仿宋_GB2312" w:eastAsia="仿宋_GB2312" w:cs="仿宋_GB2312"/>
          <w:color w:val="000000" w:themeColor="text1"/>
          <w:sz w:val="32"/>
          <w:szCs w:val="32"/>
          <w:rPrChange w:id="83" w:author="吕婷" w:date="2026-10-09T16:32:06Z">
            <w:rPr>
              <w:ins w:id="8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Change w:id="81" w:author="吕婷" w:date="2026-10-09T16:35:13Z">
          <w:pPr>
            <w:pStyle w:val="2"/>
            <w:spacing w:line="480" w:lineRule="exact"/>
            <w:ind w:firstLine="420"/>
          </w:pPr>
        </w:pPrChange>
      </w:pPr>
      <w:ins w:id="85" w:author="吕婷" w:date="2026-10-09T16:31:09Z">
        <w:r>
          <w:rPr>
            <w:rFonts w:hint="eastAsia" w:ascii="仿宋_GB2312" w:hAnsi="仿宋_GB2312" w:eastAsia="仿宋_GB2312" w:cs="仿宋_GB2312"/>
            <w:color w:val="000000" w:themeColor="text1"/>
            <w:sz w:val="32"/>
            <w:szCs w:val="32"/>
            <w:lang w:val="en-US" w:eastAsia="zh-CN"/>
            <w:rPrChange w:id="86" w:author="吕婷" w:date="2026-10-09T16:32:06Z">
              <w:rPr>
                <w:rFonts w:hint="eastAsia" w:ascii="宋体" w:hAnsi="宋体" w:cs="宋体"/>
                <w:color w:val="000000" w:themeColor="text1"/>
                <w:sz w:val="24"/>
                <w:lang w:val="en-US" w:eastAsia="zh-CN"/>
                <w14:textFill>
                  <w14:solidFill>
                    <w14:schemeClr w14:val="tx1"/>
                  </w14:solidFill>
                </w14:textFill>
              </w:rPr>
            </w:rPrChange>
            <w14:textFill>
              <w14:solidFill>
                <w14:schemeClr w14:val="tx1"/>
              </w14:solidFill>
            </w14:textFill>
          </w:rPr>
          <w:t>所有供应的</w:t>
        </w:r>
      </w:ins>
      <w:ins w:id="87" w:author="吕婷" w:date="2026-10-09T16:31:09Z">
        <w:r>
          <w:rPr>
            <w:rFonts w:hint="eastAsia" w:ascii="仿宋_GB2312" w:hAnsi="仿宋_GB2312" w:eastAsia="仿宋_GB2312" w:cs="仿宋_GB2312"/>
            <w:color w:val="000000" w:themeColor="text1"/>
            <w:sz w:val="32"/>
            <w:szCs w:val="32"/>
            <w:rPrChange w:id="88"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肉类：</w:t>
        </w:r>
      </w:ins>
      <w:ins w:id="89" w:author="吕婷" w:date="2026-10-09T16:31:09Z">
        <w:r>
          <w:rPr>
            <w:rFonts w:hint="eastAsia" w:ascii="仿宋_GB2312" w:hAnsi="仿宋_GB2312" w:eastAsia="仿宋_GB2312" w:cs="仿宋_GB2312"/>
            <w:color w:val="000000" w:themeColor="text1"/>
            <w:sz w:val="32"/>
            <w:szCs w:val="32"/>
            <w:lang w:eastAsia="zh-CN"/>
            <w:rPrChange w:id="90"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均</w:t>
        </w:r>
      </w:ins>
      <w:ins w:id="91" w:author="吕婷" w:date="2026-10-09T16:31:09Z">
        <w:r>
          <w:rPr>
            <w:rFonts w:hint="eastAsia" w:ascii="仿宋_GB2312" w:hAnsi="仿宋_GB2312" w:eastAsia="仿宋_GB2312" w:cs="仿宋_GB2312"/>
            <w:color w:val="000000" w:themeColor="text1"/>
            <w:sz w:val="32"/>
            <w:szCs w:val="32"/>
            <w:rPrChange w:id="92"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需</w:t>
        </w:r>
      </w:ins>
      <w:ins w:id="93" w:author="吕婷" w:date="2026-10-09T16:31:09Z">
        <w:r>
          <w:rPr>
            <w:rFonts w:hint="eastAsia" w:ascii="仿宋_GB2312" w:hAnsi="仿宋_GB2312" w:eastAsia="仿宋_GB2312" w:cs="仿宋_GB2312"/>
            <w:color w:val="000000" w:themeColor="text1"/>
            <w:sz w:val="32"/>
            <w:szCs w:val="32"/>
            <w:lang w:eastAsia="zh-CN"/>
            <w:rPrChange w:id="94"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随货提供有效的</w:t>
        </w:r>
      </w:ins>
      <w:ins w:id="95" w:author="吕婷" w:date="2026-10-09T16:31:09Z">
        <w:r>
          <w:rPr>
            <w:rFonts w:hint="eastAsia" w:ascii="仿宋_GB2312" w:hAnsi="仿宋_GB2312" w:eastAsia="仿宋_GB2312" w:cs="仿宋_GB2312"/>
            <w:color w:val="000000" w:themeColor="text1"/>
            <w:sz w:val="32"/>
            <w:szCs w:val="32"/>
            <w:rPrChange w:id="9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“检疫证明”和运输车辆的“消毒证”</w:t>
        </w:r>
      </w:ins>
      <w:ins w:id="97" w:author="吕婷" w:date="2026-10-09T16:31:09Z">
        <w:r>
          <w:rPr>
            <w:rFonts w:hint="eastAsia" w:ascii="仿宋_GB2312" w:hAnsi="仿宋_GB2312" w:eastAsia="仿宋_GB2312" w:cs="仿宋_GB2312"/>
            <w:color w:val="000000" w:themeColor="text1"/>
            <w:sz w:val="32"/>
            <w:szCs w:val="32"/>
            <w:lang w:eastAsia="zh-CN"/>
            <w:rPrChange w:id="98"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，未提供的甲方有权拒收货物，</w:t>
        </w:r>
      </w:ins>
      <w:ins w:id="99" w:author="吕婷" w:date="2026-10-09T16:31:09Z">
        <w:r>
          <w:rPr>
            <w:rFonts w:hint="eastAsia" w:ascii="仿宋_GB2312" w:hAnsi="仿宋_GB2312" w:eastAsia="仿宋_GB2312" w:cs="仿宋_GB2312"/>
            <w:color w:val="000000" w:themeColor="text1"/>
            <w:sz w:val="32"/>
            <w:szCs w:val="32"/>
            <w:lang w:val="en-US" w:eastAsia="zh-CN"/>
            <w:rPrChange w:id="100" w:author="吕婷" w:date="2026-10-09T16:32:06Z">
              <w:rPr>
                <w:rFonts w:hint="eastAsia" w:ascii="宋体" w:hAnsi="宋体" w:cs="宋体"/>
                <w:color w:val="000000" w:themeColor="text1"/>
                <w:sz w:val="24"/>
                <w:lang w:val="en-US" w:eastAsia="zh-CN"/>
                <w14:textFill>
                  <w14:solidFill>
                    <w14:schemeClr w14:val="tx1"/>
                  </w14:solidFill>
                </w14:textFill>
              </w:rPr>
            </w:rPrChange>
            <w14:textFill>
              <w14:solidFill>
                <w14:schemeClr w14:val="tx1"/>
              </w14:solidFill>
            </w14:textFill>
          </w:rPr>
          <w:t>对此造成的逾期等法律责任由乙方承担。</w:t>
        </w:r>
      </w:ins>
    </w:p>
    <w:p w14:paraId="3894A38C">
      <w:pPr>
        <w:pStyle w:val="2"/>
        <w:spacing w:line="480" w:lineRule="exact"/>
        <w:ind w:firstLine="420"/>
        <w:jc w:val="both"/>
        <w:rPr>
          <w:ins w:id="102" w:author="吕婷" w:date="2026-10-09T16:31:09Z"/>
          <w:rFonts w:hint="eastAsia" w:ascii="仿宋_GB2312" w:hAnsi="仿宋_GB2312" w:eastAsia="仿宋_GB2312" w:cs="仿宋_GB2312"/>
          <w:color w:val="000000" w:themeColor="text1"/>
          <w:sz w:val="32"/>
          <w:szCs w:val="32"/>
          <w:rPrChange w:id="103" w:author="吕婷" w:date="2026-10-09T16:32:06Z">
            <w:rPr>
              <w:ins w:id="10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Change w:id="101" w:author="吕婷" w:date="2026-10-09T16:35:20Z">
          <w:pPr>
            <w:pStyle w:val="2"/>
            <w:spacing w:line="480" w:lineRule="exact"/>
            <w:ind w:firstLine="420"/>
          </w:pPr>
        </w:pPrChange>
      </w:pPr>
      <w:ins w:id="105" w:author="吕婷" w:date="2026-10-09T16:31:09Z">
        <w:r>
          <w:rPr>
            <w:rFonts w:hint="eastAsia" w:ascii="仿宋_GB2312" w:hAnsi="仿宋_GB2312" w:eastAsia="仿宋_GB2312" w:cs="仿宋_GB2312"/>
            <w:color w:val="000000" w:themeColor="text1"/>
            <w:sz w:val="32"/>
            <w:szCs w:val="32"/>
            <w:rPrChange w:id="10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2、冷冻食品：</w:t>
        </w:r>
      </w:ins>
    </w:p>
    <w:p w14:paraId="375F2D4F">
      <w:pPr>
        <w:spacing w:line="480" w:lineRule="exact"/>
        <w:ind w:firstLine="480" w:firstLineChars="150"/>
        <w:rPr>
          <w:ins w:id="107" w:author="吕婷" w:date="2026-10-09T16:31:09Z"/>
          <w:rFonts w:hint="eastAsia" w:ascii="仿宋_GB2312" w:hAnsi="仿宋_GB2312" w:eastAsia="仿宋_GB2312" w:cs="仿宋_GB2312"/>
          <w:color w:val="000000" w:themeColor="text1"/>
          <w:sz w:val="32"/>
          <w:szCs w:val="32"/>
          <w:rPrChange w:id="108" w:author="吕婷" w:date="2026-10-09T16:32:06Z">
            <w:rPr>
              <w:ins w:id="10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10" w:author="吕婷" w:date="2026-10-09T16:31:09Z">
        <w:r>
          <w:rPr>
            <w:rFonts w:hint="eastAsia" w:ascii="仿宋_GB2312" w:hAnsi="仿宋_GB2312" w:eastAsia="仿宋_GB2312" w:cs="仿宋_GB2312"/>
            <w:color w:val="000000" w:themeColor="text1"/>
            <w:sz w:val="32"/>
            <w:szCs w:val="32"/>
            <w:rPrChange w:id="111"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品质要求</w:t>
        </w:r>
      </w:ins>
      <w:ins w:id="112" w:author="吕婷" w:date="2026-10-09T16:31:09Z">
        <w:r>
          <w:rPr>
            <w:rFonts w:hint="eastAsia" w:ascii="仿宋_GB2312" w:hAnsi="仿宋_GB2312" w:eastAsia="仿宋_GB2312" w:cs="仿宋_GB2312"/>
            <w:color w:val="000000" w:themeColor="text1"/>
            <w:sz w:val="32"/>
            <w:szCs w:val="32"/>
            <w:rPrChange w:id="113"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：（1）</w:t>
        </w:r>
      </w:ins>
      <w:ins w:id="114" w:author="吕婷" w:date="2026-10-09T16:31:09Z">
        <w:r>
          <w:rPr>
            <w:rFonts w:hint="eastAsia" w:ascii="仿宋_GB2312" w:hAnsi="仿宋_GB2312" w:eastAsia="仿宋_GB2312" w:cs="仿宋_GB2312"/>
            <w:color w:val="000000" w:themeColor="text1"/>
            <w:sz w:val="32"/>
            <w:szCs w:val="32"/>
            <w:rPrChange w:id="115"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应根据GB/T 25007</w:t>
        </w:r>
      </w:ins>
      <w:ins w:id="116" w:author="吕婷" w:date="2026-10-09T16:31:09Z">
        <w:r>
          <w:rPr>
            <w:rFonts w:hint="eastAsia" w:ascii="仿宋_GB2312" w:hAnsi="仿宋_GB2312" w:eastAsia="仿宋_GB2312" w:cs="仿宋_GB2312"/>
            <w:color w:val="000000" w:themeColor="text1"/>
            <w:sz w:val="32"/>
            <w:szCs w:val="32"/>
            <w:rPrChange w:id="117"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--2010</w:t>
        </w:r>
      </w:ins>
      <w:ins w:id="118" w:author="吕婷" w:date="2026-10-09T16:31:09Z">
        <w:r>
          <w:rPr>
            <w:rFonts w:hint="eastAsia" w:ascii="仿宋_GB2312" w:hAnsi="仿宋_GB2312" w:eastAsia="仿宋_GB2312" w:cs="仿宋_GB2312"/>
            <w:color w:val="000000" w:themeColor="text1"/>
            <w:sz w:val="32"/>
            <w:szCs w:val="32"/>
            <w:rPrChange w:id="119"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和SB/T 10</w:t>
        </w:r>
      </w:ins>
      <w:ins w:id="120" w:author="吕婷" w:date="2026-10-09T16:31:09Z">
        <w:r>
          <w:rPr>
            <w:rFonts w:hint="eastAsia" w:ascii="仿宋_GB2312" w:hAnsi="仿宋_GB2312" w:eastAsia="仿宋_GB2312" w:cs="仿宋_GB2312"/>
            <w:color w:val="000000" w:themeColor="text1"/>
            <w:sz w:val="32"/>
            <w:szCs w:val="32"/>
            <w:rPrChange w:id="12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824</w:t>
        </w:r>
      </w:ins>
      <w:ins w:id="122" w:author="吕婷" w:date="2026-10-09T16:31:09Z">
        <w:r>
          <w:rPr>
            <w:rFonts w:hint="eastAsia" w:ascii="仿宋_GB2312" w:hAnsi="仿宋_GB2312" w:eastAsia="仿宋_GB2312" w:cs="仿宋_GB2312"/>
            <w:color w:val="000000" w:themeColor="text1"/>
            <w:sz w:val="32"/>
            <w:szCs w:val="32"/>
            <w:rPrChange w:id="123"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—201</w:t>
        </w:r>
      </w:ins>
      <w:ins w:id="124" w:author="吕婷" w:date="2026-10-09T16:31:09Z">
        <w:r>
          <w:rPr>
            <w:rFonts w:hint="eastAsia" w:ascii="仿宋_GB2312" w:hAnsi="仿宋_GB2312" w:eastAsia="仿宋_GB2312" w:cs="仿宋_GB2312"/>
            <w:color w:val="000000" w:themeColor="text1"/>
            <w:sz w:val="32"/>
            <w:szCs w:val="32"/>
            <w:rPrChange w:id="125"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2</w:t>
        </w:r>
      </w:ins>
      <w:ins w:id="126" w:author="吕婷" w:date="2026-10-09T16:31:09Z">
        <w:r>
          <w:rPr>
            <w:rFonts w:hint="eastAsia" w:ascii="仿宋_GB2312" w:hAnsi="仿宋_GB2312" w:eastAsia="仿宋_GB2312" w:cs="仿宋_GB2312"/>
            <w:color w:val="000000" w:themeColor="text1"/>
            <w:sz w:val="32"/>
            <w:szCs w:val="32"/>
            <w:rPrChange w:id="127"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规定的要求加工</w:t>
        </w:r>
      </w:ins>
      <w:ins w:id="128" w:author="吕婷" w:date="2026-10-09T16:31:09Z">
        <w:r>
          <w:rPr>
            <w:rFonts w:hint="eastAsia" w:ascii="仿宋_GB2312" w:hAnsi="仿宋_GB2312" w:eastAsia="仿宋_GB2312" w:cs="仿宋_GB2312"/>
            <w:color w:val="000000" w:themeColor="text1"/>
            <w:sz w:val="32"/>
            <w:szCs w:val="32"/>
            <w:rPrChange w:id="129"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的</w:t>
        </w:r>
      </w:ins>
      <w:ins w:id="130" w:author="吕婷" w:date="2026-10-09T16:31:09Z">
        <w:r>
          <w:rPr>
            <w:rFonts w:hint="eastAsia" w:ascii="仿宋_GB2312" w:hAnsi="仿宋_GB2312" w:eastAsia="仿宋_GB2312" w:cs="仿宋_GB2312"/>
            <w:color w:val="000000" w:themeColor="text1"/>
            <w:sz w:val="32"/>
            <w:szCs w:val="32"/>
            <w:rPrChange w:id="131"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产品</w:t>
        </w:r>
      </w:ins>
      <w:ins w:id="132" w:author="吕婷" w:date="2026-10-09T16:31:09Z">
        <w:r>
          <w:rPr>
            <w:rFonts w:hint="eastAsia" w:ascii="仿宋_GB2312" w:hAnsi="仿宋_GB2312" w:eastAsia="仿宋_GB2312" w:cs="仿宋_GB2312"/>
            <w:color w:val="000000" w:themeColor="text1"/>
            <w:sz w:val="32"/>
            <w:szCs w:val="32"/>
            <w:rPrChange w:id="133"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，（2）</w:t>
        </w:r>
      </w:ins>
      <w:ins w:id="134" w:author="吕婷" w:date="2026-10-09T16:31:09Z">
        <w:r>
          <w:rPr>
            <w:rFonts w:hint="eastAsia" w:ascii="仿宋_GB2312" w:hAnsi="仿宋_GB2312" w:eastAsia="仿宋_GB2312" w:cs="仿宋_GB2312"/>
            <w:color w:val="000000" w:themeColor="text1"/>
            <w:sz w:val="32"/>
            <w:szCs w:val="32"/>
            <w:rPrChange w:id="135"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品质应符合相关国家标准和行业标准的规定</w:t>
        </w:r>
      </w:ins>
      <w:ins w:id="136" w:author="吕婷" w:date="2026-10-09T16:31:09Z">
        <w:r>
          <w:rPr>
            <w:rFonts w:hint="eastAsia" w:ascii="仿宋_GB2312" w:hAnsi="仿宋_GB2312" w:eastAsia="仿宋_GB2312" w:cs="仿宋_GB2312"/>
            <w:color w:val="000000" w:themeColor="text1"/>
            <w:sz w:val="32"/>
            <w:szCs w:val="32"/>
            <w:rPrChange w:id="137"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w:t>
        </w:r>
      </w:ins>
    </w:p>
    <w:p w14:paraId="4D57D8FB">
      <w:pPr>
        <w:spacing w:line="480" w:lineRule="exact"/>
        <w:ind w:firstLine="640" w:firstLineChars="200"/>
        <w:rPr>
          <w:ins w:id="139" w:author="吕婷" w:date="2026-10-09T16:31:09Z"/>
          <w:rFonts w:hint="eastAsia" w:ascii="仿宋_GB2312" w:hAnsi="仿宋_GB2312" w:eastAsia="仿宋_GB2312" w:cs="仿宋_GB2312"/>
          <w:color w:val="000000" w:themeColor="text1"/>
          <w:sz w:val="32"/>
          <w:szCs w:val="32"/>
          <w:rPrChange w:id="140" w:author="吕婷" w:date="2026-10-09T16:32:06Z">
            <w:rPr>
              <w:ins w:id="141"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Change w:id="138" w:author="吕婷" w:date="2026-10-09T16:36:51Z">
          <w:pPr>
            <w:spacing w:line="480" w:lineRule="exact"/>
            <w:ind w:firstLine="360" w:firstLineChars="150"/>
          </w:pPr>
        </w:pPrChange>
      </w:pPr>
      <w:ins w:id="142" w:author="吕婷" w:date="2026-10-09T16:31:09Z">
        <w:r>
          <w:rPr>
            <w:rFonts w:hint="eastAsia" w:ascii="仿宋_GB2312" w:hAnsi="仿宋_GB2312" w:eastAsia="仿宋_GB2312" w:cs="仿宋_GB2312"/>
            <w:color w:val="000000" w:themeColor="text1"/>
            <w:sz w:val="32"/>
            <w:szCs w:val="32"/>
            <w:rPrChange w:id="143"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包装、标签与标志</w:t>
        </w:r>
      </w:ins>
      <w:ins w:id="144" w:author="吕婷" w:date="2026-10-09T16:31:09Z">
        <w:r>
          <w:rPr>
            <w:rFonts w:hint="eastAsia" w:ascii="仿宋_GB2312" w:hAnsi="仿宋_GB2312" w:eastAsia="仿宋_GB2312" w:cs="仿宋_GB2312"/>
            <w:color w:val="000000" w:themeColor="text1"/>
            <w:sz w:val="32"/>
            <w:szCs w:val="32"/>
            <w:rPrChange w:id="145"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：（1）</w:t>
        </w:r>
      </w:ins>
      <w:ins w:id="146" w:author="吕婷" w:date="2026-10-09T16:31:09Z">
        <w:r>
          <w:rPr>
            <w:rFonts w:hint="eastAsia" w:ascii="仿宋_GB2312" w:hAnsi="仿宋_GB2312" w:eastAsia="仿宋_GB2312" w:cs="仿宋_GB2312"/>
            <w:color w:val="000000" w:themeColor="text1"/>
            <w:sz w:val="32"/>
            <w:szCs w:val="32"/>
            <w:rPrChange w:id="147"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外包装完整，无污染、无破损。</w:t>
        </w:r>
      </w:ins>
      <w:ins w:id="148" w:author="吕婷" w:date="2026-10-09T16:31:09Z">
        <w:r>
          <w:rPr>
            <w:rFonts w:hint="eastAsia" w:ascii="仿宋_GB2312" w:hAnsi="仿宋_GB2312" w:eastAsia="仿宋_GB2312" w:cs="仿宋_GB2312"/>
            <w:color w:val="000000" w:themeColor="text1"/>
            <w:sz w:val="32"/>
            <w:szCs w:val="32"/>
            <w:rPrChange w:id="149"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（2）</w:t>
        </w:r>
      </w:ins>
      <w:ins w:id="150" w:author="吕婷" w:date="2026-10-09T16:31:09Z">
        <w:r>
          <w:rPr>
            <w:rFonts w:hint="eastAsia" w:ascii="仿宋_GB2312" w:hAnsi="仿宋_GB2312" w:eastAsia="仿宋_GB2312" w:cs="仿宋_GB2312"/>
            <w:color w:val="000000" w:themeColor="text1"/>
            <w:sz w:val="32"/>
            <w:szCs w:val="32"/>
            <w:rPrChange w:id="151"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速冻食品应有预包装。产品的预包装标签应符合GB 7718的规定，营养标签应符合GB 28050的规定。</w:t>
        </w:r>
      </w:ins>
      <w:ins w:id="152" w:author="吕婷" w:date="2026-10-09T16:31:09Z">
        <w:r>
          <w:rPr>
            <w:rFonts w:hint="eastAsia" w:ascii="仿宋_GB2312" w:hAnsi="仿宋_GB2312" w:eastAsia="仿宋_GB2312" w:cs="仿宋_GB2312"/>
            <w:color w:val="000000" w:themeColor="text1"/>
            <w:sz w:val="32"/>
            <w:szCs w:val="32"/>
            <w:rPrChange w:id="153"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（3）</w:t>
        </w:r>
      </w:ins>
      <w:ins w:id="154" w:author="吕婷" w:date="2026-10-09T16:31:09Z">
        <w:r>
          <w:rPr>
            <w:rFonts w:hint="eastAsia" w:ascii="仿宋_GB2312" w:hAnsi="仿宋_GB2312" w:eastAsia="仿宋_GB2312" w:cs="仿宋_GB2312"/>
            <w:color w:val="000000" w:themeColor="text1"/>
            <w:sz w:val="32"/>
            <w:szCs w:val="32"/>
            <w:rPrChange w:id="155"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产品外包装的包装储运图示标志应符合GB/T 191的规定。</w:t>
        </w:r>
      </w:ins>
      <w:ins w:id="156" w:author="吕婷" w:date="2026-10-09T16:31:09Z">
        <w:r>
          <w:rPr>
            <w:rFonts w:hint="eastAsia" w:ascii="仿宋_GB2312" w:hAnsi="仿宋_GB2312" w:eastAsia="仿宋_GB2312" w:cs="仿宋_GB2312"/>
            <w:color w:val="000000" w:themeColor="text1"/>
            <w:sz w:val="32"/>
            <w:szCs w:val="32"/>
            <w:rPrChange w:id="157"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（4）</w:t>
        </w:r>
      </w:ins>
      <w:ins w:id="158" w:author="吕婷" w:date="2026-10-09T16:31:09Z">
        <w:r>
          <w:rPr>
            <w:rFonts w:hint="eastAsia" w:ascii="仿宋_GB2312" w:hAnsi="仿宋_GB2312" w:eastAsia="仿宋_GB2312" w:cs="仿宋_GB2312"/>
            <w:color w:val="000000" w:themeColor="text1"/>
            <w:sz w:val="32"/>
            <w:szCs w:val="32"/>
            <w:rPrChange w:id="159"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速冻食品的预包装上应印有QS标识。</w:t>
        </w:r>
      </w:ins>
    </w:p>
    <w:p w14:paraId="3A8E02B7">
      <w:pPr>
        <w:spacing w:line="480" w:lineRule="exact"/>
        <w:ind w:firstLine="480" w:firstLineChars="150"/>
        <w:rPr>
          <w:ins w:id="160" w:author="吕婷" w:date="2026-10-09T16:31:09Z"/>
          <w:rFonts w:hint="eastAsia" w:ascii="仿宋_GB2312" w:hAnsi="仿宋_GB2312" w:eastAsia="仿宋_GB2312" w:cs="仿宋_GB2312"/>
          <w:color w:val="000000" w:themeColor="text1"/>
          <w:sz w:val="32"/>
          <w:szCs w:val="32"/>
          <w:rPrChange w:id="161" w:author="吕婷" w:date="2026-10-09T16:32:06Z">
            <w:rPr>
              <w:ins w:id="162"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63" w:author="吕婷" w:date="2026-10-09T16:31:09Z">
        <w:r>
          <w:rPr>
            <w:rFonts w:hint="eastAsia" w:ascii="仿宋_GB2312" w:hAnsi="仿宋_GB2312" w:eastAsia="仿宋_GB2312" w:cs="仿宋_GB2312"/>
            <w:color w:val="000000" w:themeColor="text1"/>
            <w:sz w:val="32"/>
            <w:szCs w:val="32"/>
            <w:rPrChange w:id="164"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本项目采购的冷冻食品包括但不限于以下内容：耗儿鱼、带鱼、鱿鱼、汤圆、水饺等。</w:t>
        </w:r>
      </w:ins>
    </w:p>
    <w:p w14:paraId="35B0E0BF">
      <w:pPr>
        <w:spacing w:line="480" w:lineRule="exact"/>
        <w:ind w:firstLine="480" w:firstLineChars="150"/>
        <w:rPr>
          <w:ins w:id="165" w:author="吕婷" w:date="2026-10-09T16:31:09Z"/>
          <w:rFonts w:hint="eastAsia" w:ascii="仿宋_GB2312" w:hAnsi="仿宋_GB2312" w:eastAsia="仿宋_GB2312" w:cs="仿宋_GB2312"/>
          <w:color w:val="000000" w:themeColor="text1"/>
          <w:sz w:val="32"/>
          <w:szCs w:val="32"/>
          <w:rPrChange w:id="166" w:author="吕婷" w:date="2026-10-09T16:32:06Z">
            <w:rPr>
              <w:ins w:id="167"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68" w:author="吕婷" w:date="2026-10-09T16:31:09Z">
        <w:r>
          <w:rPr>
            <w:rFonts w:hint="eastAsia" w:ascii="仿宋_GB2312" w:hAnsi="仿宋_GB2312" w:eastAsia="仿宋_GB2312" w:cs="仿宋_GB2312"/>
            <w:color w:val="000000" w:themeColor="text1"/>
            <w:sz w:val="32"/>
            <w:szCs w:val="32"/>
            <w:rPrChange w:id="169"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3、蔬菜类</w:t>
        </w:r>
      </w:ins>
    </w:p>
    <w:p w14:paraId="2F881827">
      <w:pPr>
        <w:spacing w:line="480" w:lineRule="exact"/>
        <w:ind w:firstLine="480" w:firstLineChars="150"/>
        <w:rPr>
          <w:ins w:id="170" w:author="吕婷" w:date="2026-10-09T16:31:09Z"/>
          <w:rFonts w:hint="eastAsia" w:ascii="仿宋_GB2312" w:hAnsi="仿宋_GB2312" w:eastAsia="仿宋_GB2312" w:cs="仿宋_GB2312"/>
          <w:color w:val="000000" w:themeColor="text1"/>
          <w:sz w:val="32"/>
          <w:szCs w:val="32"/>
          <w:rPrChange w:id="171" w:author="吕婷" w:date="2026-10-09T16:32:06Z">
            <w:rPr>
              <w:ins w:id="172"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73" w:author="吕婷" w:date="2026-10-09T16:31:09Z">
        <w:r>
          <w:rPr>
            <w:rFonts w:hint="eastAsia" w:ascii="仿宋_GB2312" w:hAnsi="仿宋_GB2312" w:eastAsia="仿宋_GB2312" w:cs="仿宋_GB2312"/>
            <w:color w:val="000000" w:themeColor="text1"/>
            <w:sz w:val="32"/>
            <w:szCs w:val="32"/>
            <w:rPrChange w:id="174"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所供货物必须保证新鲜，无腐烂、变质，农药残留须符合《食品安全国家标准食品中农药最大限残留限量》（GB2763）的规定</w:t>
        </w:r>
      </w:ins>
      <w:ins w:id="175" w:author="吕婷" w:date="2026-10-09T16:31:09Z">
        <w:r>
          <w:rPr>
            <w:rFonts w:hint="eastAsia" w:ascii="仿宋_GB2312" w:hAnsi="仿宋_GB2312" w:eastAsia="仿宋_GB2312" w:cs="仿宋_GB2312"/>
            <w:color w:val="000000" w:themeColor="text1"/>
            <w:sz w:val="32"/>
            <w:szCs w:val="32"/>
            <w:rPrChange w:id="176" w:author="吕婷" w:date="2026-10-09T16:32:06Z">
              <w:rPr>
                <w:rFonts w:ascii="宋体" w:hAnsi="宋体" w:cs="宋体"/>
                <w:color w:val="000000" w:themeColor="text1"/>
                <w:sz w:val="24"/>
                <w14:textFill>
                  <w14:solidFill>
                    <w14:schemeClr w14:val="tx1"/>
                  </w14:solidFill>
                </w14:textFill>
              </w:rPr>
            </w:rPrChange>
            <w14:textFill>
              <w14:solidFill>
                <w14:schemeClr w14:val="tx1"/>
              </w14:solidFill>
            </w14:textFill>
          </w:rPr>
          <w:t>。</w:t>
        </w:r>
      </w:ins>
    </w:p>
    <w:p w14:paraId="0A96F67C">
      <w:pPr>
        <w:spacing w:line="480" w:lineRule="exact"/>
        <w:ind w:firstLine="480" w:firstLineChars="150"/>
        <w:rPr>
          <w:ins w:id="177" w:author="吕婷" w:date="2026-10-09T16:31:09Z"/>
          <w:rFonts w:hint="eastAsia" w:ascii="仿宋_GB2312" w:hAnsi="仿宋_GB2312" w:eastAsia="仿宋_GB2312" w:cs="仿宋_GB2312"/>
          <w:color w:val="000000" w:themeColor="text1"/>
          <w:sz w:val="32"/>
          <w:szCs w:val="32"/>
          <w:rPrChange w:id="178" w:author="吕婷" w:date="2026-10-09T16:32:06Z">
            <w:rPr>
              <w:ins w:id="17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80" w:author="吕婷" w:date="2026-10-09T16:31:09Z">
        <w:r>
          <w:rPr>
            <w:rFonts w:hint="eastAsia" w:ascii="仿宋_GB2312" w:hAnsi="仿宋_GB2312" w:eastAsia="仿宋_GB2312" w:cs="仿宋_GB2312"/>
            <w:color w:val="000000" w:themeColor="text1"/>
            <w:sz w:val="32"/>
            <w:szCs w:val="32"/>
            <w:rPrChange w:id="18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从蔬菜色泽看，各种蔬菜都应具有本品种固有的颜色，大多数有发亮的光泽，以此显示蔬菜的成熟度及鲜嫩程度；</w:t>
        </w:r>
      </w:ins>
    </w:p>
    <w:p w14:paraId="35A741FA">
      <w:pPr>
        <w:spacing w:line="480" w:lineRule="exact"/>
        <w:ind w:firstLine="480" w:firstLineChars="150"/>
        <w:rPr>
          <w:ins w:id="182" w:author="吕婷" w:date="2026-10-09T16:31:09Z"/>
          <w:rFonts w:hint="eastAsia" w:ascii="仿宋_GB2312" w:hAnsi="仿宋_GB2312" w:eastAsia="仿宋_GB2312" w:cs="仿宋_GB2312"/>
          <w:color w:val="000000" w:themeColor="text1"/>
          <w:sz w:val="32"/>
          <w:szCs w:val="32"/>
          <w:rPrChange w:id="183" w:author="吕婷" w:date="2026-10-09T16:32:06Z">
            <w:rPr>
              <w:ins w:id="18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85" w:author="吕婷" w:date="2026-10-09T16:31:09Z">
        <w:r>
          <w:rPr>
            <w:rFonts w:hint="eastAsia" w:ascii="仿宋_GB2312" w:hAnsi="仿宋_GB2312" w:eastAsia="仿宋_GB2312" w:cs="仿宋_GB2312"/>
            <w:color w:val="000000" w:themeColor="text1"/>
            <w:sz w:val="32"/>
            <w:szCs w:val="32"/>
            <w:rPrChange w:id="18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从蔬菜气味看，多数蔬菜具有清馨、甘辛香、甜酸香等气味，可凭嗅觉识别不同品种的质量，不允许有腐烂变质的亚硝酸盐味和其他异常气味；</w:t>
        </w:r>
      </w:ins>
    </w:p>
    <w:p w14:paraId="3CAB9306">
      <w:pPr>
        <w:spacing w:line="480" w:lineRule="exact"/>
        <w:ind w:firstLine="480" w:firstLineChars="150"/>
        <w:rPr>
          <w:ins w:id="187" w:author="吕婷" w:date="2026-10-09T16:31:09Z"/>
          <w:rFonts w:hint="eastAsia" w:ascii="仿宋_GB2312" w:hAnsi="仿宋_GB2312" w:eastAsia="仿宋_GB2312" w:cs="仿宋_GB2312"/>
          <w:color w:val="000000" w:themeColor="text1"/>
          <w:sz w:val="32"/>
          <w:szCs w:val="32"/>
          <w:rPrChange w:id="188" w:author="吕婷" w:date="2026-10-09T16:32:06Z">
            <w:rPr>
              <w:ins w:id="18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90" w:author="吕婷" w:date="2026-10-09T16:31:09Z">
        <w:r>
          <w:rPr>
            <w:rFonts w:hint="eastAsia" w:ascii="仿宋_GB2312" w:hAnsi="仿宋_GB2312" w:eastAsia="仿宋_GB2312" w:cs="仿宋_GB2312"/>
            <w:color w:val="000000" w:themeColor="text1"/>
            <w:sz w:val="32"/>
            <w:szCs w:val="32"/>
            <w:rPrChange w:id="19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从蔬菜滋味看，因品种不同而各异，多数蔬菜滋味甘淡、甜酸、清爽鲜美，少数具有辛酸、苦涩等特殊风味以刺激食欲，如失去本品种原有的滋味即为异常；</w:t>
        </w:r>
      </w:ins>
    </w:p>
    <w:p w14:paraId="500B75BB">
      <w:pPr>
        <w:spacing w:line="480" w:lineRule="exact"/>
        <w:ind w:firstLine="480" w:firstLineChars="150"/>
        <w:rPr>
          <w:ins w:id="192" w:author="吕婷" w:date="2026-10-09T16:31:09Z"/>
          <w:rFonts w:hint="eastAsia" w:ascii="仿宋_GB2312" w:hAnsi="仿宋_GB2312" w:eastAsia="仿宋_GB2312" w:cs="仿宋_GB2312"/>
          <w:color w:val="000000" w:themeColor="text1"/>
          <w:sz w:val="32"/>
          <w:szCs w:val="32"/>
          <w:rPrChange w:id="193" w:author="吕婷" w:date="2026-10-09T16:32:06Z">
            <w:rPr>
              <w:ins w:id="19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195" w:author="吕婷" w:date="2026-10-09T16:31:09Z">
        <w:r>
          <w:rPr>
            <w:rFonts w:hint="eastAsia" w:ascii="仿宋_GB2312" w:hAnsi="仿宋_GB2312" w:eastAsia="仿宋_GB2312" w:cs="仿宋_GB2312"/>
            <w:color w:val="000000" w:themeColor="text1"/>
            <w:sz w:val="32"/>
            <w:szCs w:val="32"/>
            <w:rPrChange w:id="19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从蔬菜形态看，应尽量避免由于客观因素而造成的各种非正常、不新鲜的蔬菜，例如萎蔫、枯塌、损伤、病变、虫害侵蚀等引起的形态异常等。</w:t>
        </w:r>
      </w:ins>
    </w:p>
    <w:p w14:paraId="0C9A5DDA">
      <w:pPr>
        <w:spacing w:line="480" w:lineRule="exact"/>
        <w:ind w:firstLine="480" w:firstLineChars="150"/>
        <w:rPr>
          <w:ins w:id="197" w:author="吕婷" w:date="2026-10-09T16:31:09Z"/>
          <w:rFonts w:hint="eastAsia" w:ascii="仿宋_GB2312" w:hAnsi="仿宋_GB2312" w:eastAsia="仿宋_GB2312" w:cs="仿宋_GB2312"/>
          <w:color w:val="000000" w:themeColor="text1"/>
          <w:sz w:val="32"/>
          <w:szCs w:val="32"/>
          <w:rPrChange w:id="198" w:author="吕婷" w:date="2026-10-09T16:32:06Z">
            <w:rPr>
              <w:ins w:id="19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00" w:author="吕婷" w:date="2026-10-09T16:31:09Z">
        <w:r>
          <w:rPr>
            <w:rFonts w:hint="eastAsia" w:ascii="仿宋_GB2312" w:hAnsi="仿宋_GB2312" w:eastAsia="仿宋_GB2312" w:cs="仿宋_GB2312"/>
            <w:color w:val="000000" w:themeColor="text1"/>
            <w:sz w:val="32"/>
            <w:szCs w:val="32"/>
            <w:rPrChange w:id="20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叶菜类：生菜、白菜、通心菜、苋菜等绿叶菜类及大白菜、椰菜等普通叶菜。</w:t>
        </w:r>
      </w:ins>
    </w:p>
    <w:p w14:paraId="59E4E8B9">
      <w:pPr>
        <w:spacing w:line="480" w:lineRule="exact"/>
        <w:ind w:firstLine="480" w:firstLineChars="150"/>
        <w:rPr>
          <w:ins w:id="202" w:author="吕婷" w:date="2026-10-09T16:31:09Z"/>
          <w:rFonts w:hint="eastAsia" w:ascii="仿宋_GB2312" w:hAnsi="仿宋_GB2312" w:eastAsia="仿宋_GB2312" w:cs="仿宋_GB2312"/>
          <w:color w:val="000000" w:themeColor="text1"/>
          <w:sz w:val="32"/>
          <w:szCs w:val="32"/>
          <w:rPrChange w:id="203" w:author="吕婷" w:date="2026-10-09T16:32:06Z">
            <w:rPr>
              <w:ins w:id="20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05" w:author="吕婷" w:date="2026-10-09T16:31:09Z">
        <w:r>
          <w:rPr>
            <w:rFonts w:hint="eastAsia" w:ascii="仿宋_GB2312" w:hAnsi="仿宋_GB2312" w:eastAsia="仿宋_GB2312" w:cs="仿宋_GB2312"/>
            <w:color w:val="000000" w:themeColor="text1"/>
            <w:sz w:val="32"/>
            <w:szCs w:val="32"/>
            <w:rPrChange w:id="20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属同一品种规格，肉质鲜嫩形态好，色泽正常，茎基部削平，无枯黄叶、病叶、泥土、明显机械伤和病虫害伤，无烧心焦边、腐烂等现象，无异味，结球叶菜要结球适度。</w:t>
        </w:r>
      </w:ins>
    </w:p>
    <w:p w14:paraId="45F7B9FA">
      <w:pPr>
        <w:spacing w:line="480" w:lineRule="exact"/>
        <w:ind w:firstLine="480" w:firstLineChars="150"/>
        <w:rPr>
          <w:ins w:id="207" w:author="吕婷" w:date="2026-10-09T16:31:09Z"/>
          <w:rFonts w:hint="eastAsia" w:ascii="仿宋_GB2312" w:hAnsi="仿宋_GB2312" w:eastAsia="仿宋_GB2312" w:cs="仿宋_GB2312"/>
          <w:color w:val="000000" w:themeColor="text1"/>
          <w:sz w:val="32"/>
          <w:szCs w:val="32"/>
          <w:rPrChange w:id="208" w:author="吕婷" w:date="2026-10-09T16:32:06Z">
            <w:rPr>
              <w:ins w:id="20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10" w:author="吕婷" w:date="2026-10-09T16:31:09Z">
        <w:r>
          <w:rPr>
            <w:rFonts w:hint="eastAsia" w:ascii="仿宋_GB2312" w:hAnsi="仿宋_GB2312" w:eastAsia="仿宋_GB2312" w:cs="仿宋_GB2312"/>
            <w:color w:val="000000" w:themeColor="text1"/>
            <w:sz w:val="32"/>
            <w:szCs w:val="32"/>
            <w:rPrChange w:id="21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茄果类：西红柿、茄瓜、圆椒、尖椒等。</w:t>
        </w:r>
      </w:ins>
    </w:p>
    <w:p w14:paraId="094223D7">
      <w:pPr>
        <w:spacing w:line="480" w:lineRule="exact"/>
        <w:ind w:firstLine="480" w:firstLineChars="150"/>
        <w:rPr>
          <w:ins w:id="212" w:author="吕婷" w:date="2026-10-09T16:31:09Z"/>
          <w:rFonts w:hint="eastAsia" w:ascii="仿宋_GB2312" w:hAnsi="仿宋_GB2312" w:eastAsia="仿宋_GB2312" w:cs="仿宋_GB2312"/>
          <w:color w:val="000000" w:themeColor="text1"/>
          <w:sz w:val="32"/>
          <w:szCs w:val="32"/>
          <w:rPrChange w:id="213" w:author="吕婷" w:date="2026-10-09T16:32:06Z">
            <w:rPr>
              <w:ins w:id="21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15" w:author="吕婷" w:date="2026-10-09T16:31:09Z">
        <w:r>
          <w:rPr>
            <w:rFonts w:hint="eastAsia" w:ascii="仿宋_GB2312" w:hAnsi="仿宋_GB2312" w:eastAsia="仿宋_GB2312" w:cs="仿宋_GB2312"/>
            <w:color w:val="000000" w:themeColor="text1"/>
            <w:sz w:val="32"/>
            <w:szCs w:val="32"/>
            <w:rPrChange w:id="21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属同一品种规格，果实整洁，成熟度适中，无裂果及空洞现象，茄果不能有裂蒂及果皮变硬现象，无腐烂、异味，无明显机械伤。</w:t>
        </w:r>
      </w:ins>
    </w:p>
    <w:p w14:paraId="6F45362E">
      <w:pPr>
        <w:spacing w:line="480" w:lineRule="exact"/>
        <w:ind w:firstLine="480" w:firstLineChars="150"/>
        <w:rPr>
          <w:ins w:id="217" w:author="吕婷" w:date="2026-10-09T16:31:09Z"/>
          <w:rFonts w:hint="eastAsia" w:ascii="仿宋_GB2312" w:hAnsi="仿宋_GB2312" w:eastAsia="仿宋_GB2312" w:cs="仿宋_GB2312"/>
          <w:color w:val="000000" w:themeColor="text1"/>
          <w:sz w:val="32"/>
          <w:szCs w:val="32"/>
          <w:rPrChange w:id="218" w:author="吕婷" w:date="2026-10-09T16:32:06Z">
            <w:rPr>
              <w:ins w:id="21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20" w:author="吕婷" w:date="2026-10-09T16:31:09Z">
        <w:r>
          <w:rPr>
            <w:rFonts w:hint="eastAsia" w:ascii="仿宋_GB2312" w:hAnsi="仿宋_GB2312" w:eastAsia="仿宋_GB2312" w:cs="仿宋_GB2312"/>
            <w:color w:val="000000" w:themeColor="text1"/>
            <w:sz w:val="32"/>
            <w:szCs w:val="32"/>
            <w:rPrChange w:id="22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瓜果类：黄瓜、冬瓜、丝瓜、苦瓜、南瓜、节瓜等。</w:t>
        </w:r>
      </w:ins>
    </w:p>
    <w:p w14:paraId="4B78E91D">
      <w:pPr>
        <w:spacing w:line="480" w:lineRule="exact"/>
        <w:ind w:firstLine="480" w:firstLineChars="150"/>
        <w:rPr>
          <w:ins w:id="222" w:author="吕婷" w:date="2026-10-09T16:31:09Z"/>
          <w:rFonts w:hint="eastAsia" w:ascii="仿宋_GB2312" w:hAnsi="仿宋_GB2312" w:eastAsia="仿宋_GB2312" w:cs="仿宋_GB2312"/>
          <w:color w:val="000000" w:themeColor="text1"/>
          <w:sz w:val="32"/>
          <w:szCs w:val="32"/>
          <w:rPrChange w:id="223" w:author="吕婷" w:date="2026-10-09T16:32:06Z">
            <w:rPr>
              <w:ins w:id="22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25" w:author="吕婷" w:date="2026-10-09T16:31:09Z">
        <w:r>
          <w:rPr>
            <w:rFonts w:hint="eastAsia" w:ascii="仿宋_GB2312" w:hAnsi="仿宋_GB2312" w:eastAsia="仿宋_GB2312" w:cs="仿宋_GB2312"/>
            <w:color w:val="000000" w:themeColor="text1"/>
            <w:sz w:val="32"/>
            <w:szCs w:val="32"/>
            <w:rPrChange w:id="22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属同一品种规格，色泽一致，无疤点，无断裂，无腐烂、异味、明显机械伤，不带泥土。</w:t>
        </w:r>
      </w:ins>
    </w:p>
    <w:p w14:paraId="5A7ED60D">
      <w:pPr>
        <w:spacing w:line="480" w:lineRule="exact"/>
        <w:ind w:firstLine="480" w:firstLineChars="150"/>
        <w:rPr>
          <w:ins w:id="227" w:author="吕婷" w:date="2026-10-09T16:31:09Z"/>
          <w:rFonts w:hint="eastAsia" w:ascii="仿宋_GB2312" w:hAnsi="仿宋_GB2312" w:eastAsia="仿宋_GB2312" w:cs="仿宋_GB2312"/>
          <w:color w:val="000000" w:themeColor="text1"/>
          <w:sz w:val="32"/>
          <w:szCs w:val="32"/>
          <w:rPrChange w:id="228" w:author="吕婷" w:date="2026-10-09T16:32:06Z">
            <w:rPr>
              <w:ins w:id="22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30" w:author="吕婷" w:date="2026-10-09T16:31:09Z">
        <w:r>
          <w:rPr>
            <w:rFonts w:hint="eastAsia" w:ascii="仿宋_GB2312" w:hAnsi="仿宋_GB2312" w:eastAsia="仿宋_GB2312" w:cs="仿宋_GB2312"/>
            <w:color w:val="000000" w:themeColor="text1"/>
            <w:sz w:val="32"/>
            <w:szCs w:val="32"/>
            <w:rPrChange w:id="23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根菜类：萝卜、胡萝卜等。</w:t>
        </w:r>
      </w:ins>
    </w:p>
    <w:p w14:paraId="4C2E2B41">
      <w:pPr>
        <w:spacing w:line="480" w:lineRule="exact"/>
        <w:ind w:firstLine="480" w:firstLineChars="150"/>
        <w:rPr>
          <w:ins w:id="232" w:author="吕婷" w:date="2026-10-09T16:31:09Z"/>
          <w:rFonts w:hint="eastAsia" w:ascii="仿宋_GB2312" w:hAnsi="仿宋_GB2312" w:eastAsia="仿宋_GB2312" w:cs="仿宋_GB2312"/>
          <w:color w:val="000000" w:themeColor="text1"/>
          <w:sz w:val="32"/>
          <w:szCs w:val="32"/>
          <w:rPrChange w:id="233" w:author="吕婷" w:date="2026-10-09T16:32:06Z">
            <w:rPr>
              <w:ins w:id="23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35" w:author="吕婷" w:date="2026-10-09T16:31:09Z">
        <w:r>
          <w:rPr>
            <w:rFonts w:hint="eastAsia" w:ascii="仿宋_GB2312" w:hAnsi="仿宋_GB2312" w:eastAsia="仿宋_GB2312" w:cs="仿宋_GB2312"/>
            <w:color w:val="000000" w:themeColor="text1"/>
            <w:sz w:val="32"/>
            <w:szCs w:val="32"/>
            <w:rPrChange w:id="23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属同一品种规格，皮细光滑，肉质脆嫩致密新鲜，无腐烂、裂痕、糠心、异味，不带泥沙，不带茎叶和须根。</w:t>
        </w:r>
      </w:ins>
    </w:p>
    <w:p w14:paraId="41169012">
      <w:pPr>
        <w:spacing w:line="480" w:lineRule="exact"/>
        <w:ind w:firstLine="480" w:firstLineChars="150"/>
        <w:rPr>
          <w:ins w:id="237" w:author="吕婷" w:date="2026-10-09T16:31:09Z"/>
          <w:rFonts w:hint="eastAsia" w:ascii="仿宋_GB2312" w:hAnsi="仿宋_GB2312" w:eastAsia="仿宋_GB2312" w:cs="仿宋_GB2312"/>
          <w:color w:val="000000" w:themeColor="text1"/>
          <w:sz w:val="32"/>
          <w:szCs w:val="32"/>
          <w:rPrChange w:id="238" w:author="吕婷" w:date="2026-10-09T16:32:06Z">
            <w:rPr>
              <w:ins w:id="23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40" w:author="吕婷" w:date="2026-10-09T16:31:09Z">
        <w:r>
          <w:rPr>
            <w:rFonts w:hint="eastAsia" w:ascii="仿宋_GB2312" w:hAnsi="仿宋_GB2312" w:eastAsia="仿宋_GB2312" w:cs="仿宋_GB2312"/>
            <w:color w:val="000000" w:themeColor="text1"/>
            <w:sz w:val="32"/>
            <w:szCs w:val="32"/>
            <w:rPrChange w:id="24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薯芋类：马铃薯、芋、姜等。</w:t>
        </w:r>
      </w:ins>
    </w:p>
    <w:p w14:paraId="7DE9635E">
      <w:pPr>
        <w:spacing w:line="480" w:lineRule="exact"/>
        <w:ind w:firstLine="480" w:firstLineChars="150"/>
        <w:rPr>
          <w:ins w:id="242" w:author="吕婷" w:date="2026-10-09T16:31:09Z"/>
          <w:rFonts w:hint="eastAsia" w:ascii="仿宋_GB2312" w:hAnsi="仿宋_GB2312" w:eastAsia="仿宋_GB2312" w:cs="仿宋_GB2312"/>
          <w:color w:val="000000" w:themeColor="text1"/>
          <w:sz w:val="32"/>
          <w:szCs w:val="32"/>
          <w:rPrChange w:id="243" w:author="吕婷" w:date="2026-10-09T16:32:06Z">
            <w:rPr>
              <w:ins w:id="24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45" w:author="吕婷" w:date="2026-10-09T16:31:09Z">
        <w:r>
          <w:rPr>
            <w:rFonts w:hint="eastAsia" w:ascii="仿宋_GB2312" w:hAnsi="仿宋_GB2312" w:eastAsia="仿宋_GB2312" w:cs="仿宋_GB2312"/>
            <w:color w:val="000000" w:themeColor="text1"/>
            <w:sz w:val="32"/>
            <w:szCs w:val="32"/>
            <w:rPrChange w:id="24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属同一品种规格，色泽一致，不带泥沙，不带须根、茎叶，不干瘪，无腐烂、异味、明显机械伤、病虫害斑，马铃薯无发芽，皮不变绿。</w:t>
        </w:r>
      </w:ins>
    </w:p>
    <w:p w14:paraId="46AB22DC">
      <w:pPr>
        <w:spacing w:line="480" w:lineRule="exact"/>
        <w:ind w:firstLine="480" w:firstLineChars="150"/>
        <w:rPr>
          <w:ins w:id="247" w:author="吕婷" w:date="2026-10-09T16:31:09Z"/>
          <w:rFonts w:hint="eastAsia" w:ascii="仿宋_GB2312" w:hAnsi="仿宋_GB2312" w:eastAsia="仿宋_GB2312" w:cs="仿宋_GB2312"/>
          <w:color w:val="000000" w:themeColor="text1"/>
          <w:sz w:val="32"/>
          <w:szCs w:val="32"/>
          <w:rPrChange w:id="248" w:author="吕婷" w:date="2026-10-09T16:32:06Z">
            <w:rPr>
              <w:ins w:id="24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50" w:author="吕婷" w:date="2026-10-09T16:31:09Z">
        <w:r>
          <w:rPr>
            <w:rFonts w:hint="eastAsia" w:ascii="仿宋_GB2312" w:hAnsi="仿宋_GB2312" w:eastAsia="仿宋_GB2312" w:cs="仿宋_GB2312"/>
            <w:color w:val="000000" w:themeColor="text1"/>
            <w:sz w:val="32"/>
            <w:szCs w:val="32"/>
            <w:rPrChange w:id="25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葱蒜类：葱、蒜、韭菜、洋葱等。</w:t>
        </w:r>
      </w:ins>
    </w:p>
    <w:p w14:paraId="7387013E">
      <w:pPr>
        <w:spacing w:line="480" w:lineRule="exact"/>
        <w:ind w:firstLine="480" w:firstLineChars="150"/>
        <w:rPr>
          <w:ins w:id="252" w:author="吕婷" w:date="2026-10-09T16:31:09Z"/>
          <w:rFonts w:hint="eastAsia" w:ascii="仿宋_GB2312" w:hAnsi="仿宋_GB2312" w:eastAsia="仿宋_GB2312" w:cs="仿宋_GB2312"/>
          <w:color w:val="000000" w:themeColor="text1"/>
          <w:sz w:val="32"/>
          <w:szCs w:val="32"/>
          <w:rPrChange w:id="253" w:author="吕婷" w:date="2026-10-09T16:32:06Z">
            <w:rPr>
              <w:ins w:id="25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55" w:author="吕婷" w:date="2026-10-09T16:31:09Z">
        <w:r>
          <w:rPr>
            <w:rFonts w:hint="eastAsia" w:ascii="仿宋_GB2312" w:hAnsi="仿宋_GB2312" w:eastAsia="仿宋_GB2312" w:cs="仿宋_GB2312"/>
            <w:color w:val="000000" w:themeColor="text1"/>
            <w:sz w:val="32"/>
            <w:szCs w:val="32"/>
            <w:rPrChange w:id="25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属同一品种规格，允许葱、青蒜类保留干净须根，葱、蒜、韭菜不带老叶，蒜头、洋葱去根去枯叶，可食部分新鲜幼嫩，无腐烂、异味。</w:t>
        </w:r>
      </w:ins>
    </w:p>
    <w:p w14:paraId="6616C35F">
      <w:pPr>
        <w:spacing w:line="480" w:lineRule="exact"/>
        <w:ind w:firstLine="480" w:firstLineChars="150"/>
        <w:rPr>
          <w:ins w:id="257" w:author="吕婷" w:date="2026-10-09T16:31:09Z"/>
          <w:rFonts w:hint="eastAsia" w:ascii="仿宋_GB2312" w:hAnsi="仿宋_GB2312" w:eastAsia="仿宋_GB2312" w:cs="仿宋_GB2312"/>
          <w:color w:val="000000" w:themeColor="text1"/>
          <w:sz w:val="32"/>
          <w:szCs w:val="32"/>
          <w:rPrChange w:id="258" w:author="吕婷" w:date="2026-10-09T16:32:06Z">
            <w:rPr>
              <w:ins w:id="25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60" w:author="吕婷" w:date="2026-10-09T16:31:09Z">
        <w:r>
          <w:rPr>
            <w:rFonts w:hint="eastAsia" w:ascii="仿宋_GB2312" w:hAnsi="仿宋_GB2312" w:eastAsia="仿宋_GB2312" w:cs="仿宋_GB2312"/>
            <w:color w:val="000000" w:themeColor="text1"/>
            <w:sz w:val="32"/>
            <w:szCs w:val="32"/>
            <w:rPrChange w:id="26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水生菜类：藕等。</w:t>
        </w:r>
      </w:ins>
    </w:p>
    <w:p w14:paraId="1D027284">
      <w:pPr>
        <w:spacing w:line="480" w:lineRule="exact"/>
        <w:ind w:firstLine="480" w:firstLineChars="150"/>
        <w:rPr>
          <w:ins w:id="262" w:author="吕婷" w:date="2026-10-09T16:31:09Z"/>
          <w:rFonts w:hint="eastAsia" w:ascii="仿宋_GB2312" w:hAnsi="仿宋_GB2312" w:eastAsia="仿宋_GB2312" w:cs="仿宋_GB2312"/>
          <w:color w:val="000000" w:themeColor="text1"/>
          <w:sz w:val="32"/>
          <w:szCs w:val="32"/>
          <w:rPrChange w:id="263" w:author="吕婷" w:date="2026-10-09T16:32:06Z">
            <w:rPr>
              <w:ins w:id="26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65" w:author="吕婷" w:date="2026-10-09T16:31:09Z">
        <w:r>
          <w:rPr>
            <w:rFonts w:hint="eastAsia" w:ascii="仿宋_GB2312" w:hAnsi="仿宋_GB2312" w:eastAsia="仿宋_GB2312" w:cs="仿宋_GB2312"/>
            <w:color w:val="000000" w:themeColor="text1"/>
            <w:sz w:val="32"/>
            <w:szCs w:val="32"/>
            <w:rPrChange w:id="26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属同一品种规格，肉质嫩，成熟度适中，无腐烂、异味，无明显机械伤，不带泥土和杂质，不干瘪，茭白不黑心。</w:t>
        </w:r>
      </w:ins>
    </w:p>
    <w:p w14:paraId="6666271B">
      <w:pPr>
        <w:spacing w:line="480" w:lineRule="exact"/>
        <w:ind w:firstLine="480" w:firstLineChars="150"/>
        <w:rPr>
          <w:ins w:id="267" w:author="吕婷" w:date="2026-10-09T16:31:09Z"/>
          <w:rFonts w:hint="eastAsia" w:ascii="仿宋_GB2312" w:hAnsi="仿宋_GB2312" w:eastAsia="仿宋_GB2312" w:cs="仿宋_GB2312"/>
          <w:color w:val="000000" w:themeColor="text1"/>
          <w:sz w:val="32"/>
          <w:szCs w:val="32"/>
          <w:rPrChange w:id="268" w:author="吕婷" w:date="2026-10-09T16:32:06Z">
            <w:rPr>
              <w:ins w:id="26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70" w:author="吕婷" w:date="2026-10-09T16:31:09Z">
        <w:r>
          <w:rPr>
            <w:rFonts w:hint="eastAsia" w:ascii="仿宋_GB2312" w:hAnsi="仿宋_GB2312" w:eastAsia="仿宋_GB2312" w:cs="仿宋_GB2312"/>
            <w:color w:val="000000" w:themeColor="text1"/>
            <w:sz w:val="32"/>
            <w:szCs w:val="32"/>
            <w:rPrChange w:id="27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芽苗类：绿豆芽、黄豆芽等。</w:t>
        </w:r>
      </w:ins>
    </w:p>
    <w:p w14:paraId="355F1F70">
      <w:pPr>
        <w:spacing w:line="480" w:lineRule="exact"/>
        <w:ind w:firstLine="480" w:firstLineChars="150"/>
        <w:rPr>
          <w:ins w:id="272" w:author="吕婷" w:date="2026-10-09T16:31:09Z"/>
          <w:rFonts w:hint="eastAsia" w:ascii="仿宋_GB2312" w:hAnsi="仿宋_GB2312" w:eastAsia="仿宋_GB2312" w:cs="仿宋_GB2312"/>
          <w:color w:val="000000" w:themeColor="text1"/>
          <w:sz w:val="32"/>
          <w:szCs w:val="32"/>
          <w:rPrChange w:id="273" w:author="吕婷" w:date="2026-10-09T16:32:06Z">
            <w:rPr>
              <w:ins w:id="27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75" w:author="吕婷" w:date="2026-10-09T16:31:09Z">
        <w:r>
          <w:rPr>
            <w:rFonts w:hint="eastAsia" w:ascii="仿宋_GB2312" w:hAnsi="仿宋_GB2312" w:eastAsia="仿宋_GB2312" w:cs="仿宋_GB2312"/>
            <w:color w:val="000000" w:themeColor="text1"/>
            <w:sz w:val="32"/>
            <w:szCs w:val="32"/>
            <w:rPrChange w:id="27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芽苗幼嫩，不带豆壳杂质，新鲜，不浸水，无腐烂、异味。</w:t>
        </w:r>
      </w:ins>
    </w:p>
    <w:p w14:paraId="4BF46BB0">
      <w:pPr>
        <w:spacing w:line="480" w:lineRule="exact"/>
        <w:ind w:firstLine="480" w:firstLineChars="150"/>
        <w:rPr>
          <w:ins w:id="277" w:author="吕婷" w:date="2026-10-09T16:31:09Z"/>
          <w:rFonts w:hint="eastAsia" w:ascii="仿宋_GB2312" w:hAnsi="仿宋_GB2312" w:eastAsia="仿宋_GB2312" w:cs="仿宋_GB2312"/>
          <w:color w:val="000000" w:themeColor="text1"/>
          <w:sz w:val="32"/>
          <w:szCs w:val="32"/>
          <w:rPrChange w:id="278" w:author="吕婷" w:date="2026-10-09T16:32:06Z">
            <w:rPr>
              <w:ins w:id="27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80" w:author="吕婷" w:date="2026-10-09T16:31:09Z">
        <w:r>
          <w:rPr>
            <w:rFonts w:hint="eastAsia" w:ascii="仿宋_GB2312" w:hAnsi="仿宋_GB2312" w:eastAsia="仿宋_GB2312" w:cs="仿宋_GB2312"/>
            <w:color w:val="000000" w:themeColor="text1"/>
            <w:sz w:val="32"/>
            <w:szCs w:val="32"/>
            <w:rPrChange w:id="28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香辛类：西芹、芹菜、香菜等。</w:t>
        </w:r>
      </w:ins>
    </w:p>
    <w:p w14:paraId="1AF3A813">
      <w:pPr>
        <w:spacing w:line="480" w:lineRule="exact"/>
        <w:ind w:firstLine="480" w:firstLineChars="150"/>
        <w:rPr>
          <w:ins w:id="282" w:author="吕婷" w:date="2026-10-09T16:31:09Z"/>
          <w:rFonts w:hint="eastAsia" w:ascii="仿宋_GB2312" w:hAnsi="仿宋_GB2312" w:eastAsia="仿宋_GB2312" w:cs="仿宋_GB2312"/>
          <w:color w:val="000000" w:themeColor="text1"/>
          <w:sz w:val="32"/>
          <w:szCs w:val="32"/>
          <w:rPrChange w:id="283" w:author="吕婷" w:date="2026-10-09T16:32:06Z">
            <w:rPr>
              <w:ins w:id="284"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85" w:author="吕婷" w:date="2026-10-09T16:31:09Z">
        <w:r>
          <w:rPr>
            <w:rFonts w:hint="eastAsia" w:ascii="仿宋_GB2312" w:hAnsi="仿宋_GB2312" w:eastAsia="仿宋_GB2312" w:cs="仿宋_GB2312"/>
            <w:color w:val="000000" w:themeColor="text1"/>
            <w:sz w:val="32"/>
            <w:szCs w:val="32"/>
            <w:rPrChange w:id="28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属同一品种规格，肉质鲜嫩形态好，色泽正常，无枯黄叶、病叶、泥土、明显机械伤和病虫害伤，无烧心焦边、腐烂等现象，具有该品种应有的味道。</w:t>
        </w:r>
      </w:ins>
    </w:p>
    <w:p w14:paraId="13F26D48">
      <w:pPr>
        <w:spacing w:line="480" w:lineRule="exact"/>
        <w:ind w:firstLine="480" w:firstLineChars="150"/>
        <w:rPr>
          <w:ins w:id="287" w:author="吕婷" w:date="2026-10-09T16:31:09Z"/>
          <w:rFonts w:hint="eastAsia" w:ascii="仿宋_GB2312" w:hAnsi="仿宋_GB2312" w:eastAsia="仿宋_GB2312" w:cs="仿宋_GB2312"/>
          <w:color w:val="000000" w:themeColor="text1"/>
          <w:sz w:val="32"/>
          <w:szCs w:val="32"/>
          <w:rPrChange w:id="288" w:author="吕婷" w:date="2026-10-09T16:32:06Z">
            <w:rPr>
              <w:ins w:id="289"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290" w:author="吕婷" w:date="2026-10-09T16:31:09Z">
        <w:r>
          <w:rPr>
            <w:rFonts w:hint="eastAsia" w:ascii="仿宋_GB2312" w:hAnsi="仿宋_GB2312" w:eastAsia="仿宋_GB2312" w:cs="仿宋_GB2312"/>
            <w:color w:val="000000" w:themeColor="text1"/>
            <w:sz w:val="32"/>
            <w:szCs w:val="32"/>
            <w:rPrChange w:id="29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须承诺所供蔬菜符合上述质量要求及农药残留不超过国家限量标准，若不符合，愿意接受退货处理并承担违约责任。</w:t>
        </w:r>
      </w:ins>
    </w:p>
    <w:p w14:paraId="51E7735D">
      <w:pPr>
        <w:spacing w:line="480" w:lineRule="exact"/>
        <w:ind w:firstLine="480" w:firstLineChars="150"/>
        <w:rPr>
          <w:ins w:id="292" w:author="吕婷" w:date="2026-10-09T16:31:09Z"/>
          <w:rFonts w:hint="eastAsia" w:ascii="仿宋_GB2312" w:hAnsi="仿宋_GB2312" w:eastAsia="仿宋_GB2312" w:cs="仿宋_GB2312"/>
          <w:color w:val="000000" w:themeColor="text1"/>
          <w:sz w:val="32"/>
          <w:szCs w:val="32"/>
          <w:lang w:eastAsia="zh-CN"/>
          <w:rPrChange w:id="293" w:author="吕婷" w:date="2026-10-09T16:32:06Z">
            <w:rPr>
              <w:ins w:id="294" w:author="吕婷" w:date="2026-10-09T16:31:09Z"/>
              <w:rFonts w:hint="eastAsia" w:ascii="宋体" w:hAnsi="宋体" w:eastAsia="宋体" w:cs="宋体"/>
              <w:color w:val="000000" w:themeColor="text1"/>
              <w:sz w:val="24"/>
              <w:lang w:eastAsia="zh-CN"/>
              <w14:textFill>
                <w14:solidFill>
                  <w14:schemeClr w14:val="tx1"/>
                </w14:solidFill>
              </w14:textFill>
            </w:rPr>
          </w:rPrChange>
          <w14:textFill>
            <w14:solidFill>
              <w14:schemeClr w14:val="tx1"/>
            </w14:solidFill>
          </w14:textFill>
        </w:rPr>
      </w:pPr>
      <w:ins w:id="295" w:author="吕婷" w:date="2026-10-09T16:31:09Z">
        <w:r>
          <w:rPr>
            <w:rFonts w:hint="eastAsia" w:ascii="仿宋_GB2312" w:hAnsi="仿宋_GB2312" w:eastAsia="仿宋_GB2312" w:cs="仿宋_GB2312"/>
            <w:color w:val="000000" w:themeColor="text1"/>
            <w:sz w:val="32"/>
            <w:szCs w:val="32"/>
            <w:rPrChange w:id="296"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（四）</w:t>
        </w:r>
      </w:ins>
      <w:ins w:id="297" w:author="吕婷" w:date="2026-10-09T16:31:09Z">
        <w:bookmarkStart w:id="1" w:name="tip_risk_bookmark_5"/>
        <w:bookmarkStart w:id="2" w:name="auto_fouce_4"/>
        <w:r>
          <w:rPr>
            <w:rFonts w:hint="eastAsia" w:ascii="仿宋_GB2312" w:hAnsi="仿宋_GB2312" w:eastAsia="仿宋_GB2312" w:cs="仿宋_GB2312"/>
            <w:color w:val="000000" w:themeColor="text1"/>
            <w:sz w:val="32"/>
            <w:szCs w:val="32"/>
            <w:rPrChange w:id="298"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货物溯源要求：1、蔬菜供应链必须明确，所有蔬菜的来源必须清晰，来源应当是自有基地、商品菜基地或受地方政府部门监管的流通市场。2、食品供应链必须明确，所有食品的来源必须清晰，来源应当是生产厂家或受地方政府部门监管的流通市场。3、保质期：国内商品：保质期在2个月以上，收货日期距保质期仍有2/3或以上，保质期2个月以下，收货日期距保质期仍有1/2或以上。进口商品：收货日期距保质期仍有1/2或以上。</w:t>
        </w:r>
        <w:bookmarkEnd w:id="1"/>
      </w:ins>
      <w:ins w:id="299" w:author="吕婷" w:date="2026-10-09T16:31:09Z">
        <w:r>
          <w:rPr>
            <w:rFonts w:hint="eastAsia" w:ascii="仿宋_GB2312" w:hAnsi="仿宋_GB2312" w:eastAsia="仿宋_GB2312" w:cs="仿宋_GB2312"/>
            <w:color w:val="000000" w:themeColor="text1"/>
            <w:sz w:val="32"/>
            <w:szCs w:val="32"/>
            <w:lang w:eastAsia="zh-CN"/>
            <w:rPrChange w:id="300"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乙方应在送货时主动告知甲方货物的保质期及剩余保质期，未告知或剩余保质期不符合约定的，甲方有权拒收货物。</w:t>
        </w:r>
        <w:bookmarkEnd w:id="2"/>
      </w:ins>
      <w:ins w:id="301" w:author="吕婷" w:date="2026-10-09T16:31:09Z">
        <w:r>
          <w:rPr>
            <w:rFonts w:hint="eastAsia" w:ascii="仿宋_GB2312" w:hAnsi="仿宋_GB2312" w:eastAsia="仿宋_GB2312" w:cs="仿宋_GB2312"/>
            <w:color w:val="000000" w:themeColor="text1"/>
            <w:sz w:val="32"/>
            <w:szCs w:val="32"/>
            <w:lang w:eastAsia="zh-CN"/>
            <w:rPrChange w:id="302"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若因此导致交货延迟或无法更换，按乙方延迟交货或不能交货的违约情形处理。</w:t>
        </w:r>
      </w:ins>
    </w:p>
    <w:p w14:paraId="1235438B">
      <w:pPr>
        <w:spacing w:line="480" w:lineRule="exact"/>
        <w:ind w:firstLine="643" w:firstLineChars="200"/>
        <w:rPr>
          <w:ins w:id="303" w:author="吕婷" w:date="2026-10-09T16:31:09Z"/>
          <w:rFonts w:hint="eastAsia" w:ascii="仿宋_GB2312" w:hAnsi="仿宋_GB2312" w:eastAsia="仿宋_GB2312" w:cs="仿宋_GB2312"/>
          <w:b/>
          <w:color w:val="000000" w:themeColor="text1"/>
          <w:sz w:val="32"/>
          <w:szCs w:val="32"/>
          <w:rPrChange w:id="304" w:author="吕婷" w:date="2026-10-09T16:32:06Z">
            <w:rPr>
              <w:ins w:id="305" w:author="吕婷" w:date="2026-10-09T16:31:09Z"/>
              <w:rFonts w:hint="eastAsia" w:ascii="宋体" w:hAnsi="宋体" w:eastAsia="宋体" w:cs="Times New Roman"/>
              <w:b/>
              <w:color w:val="000000" w:themeColor="text1"/>
              <w:sz w:val="24"/>
              <w14:textFill>
                <w14:solidFill>
                  <w14:schemeClr w14:val="tx1"/>
                </w14:solidFill>
              </w14:textFill>
            </w:rPr>
          </w:rPrChange>
          <w14:textFill>
            <w14:solidFill>
              <w14:schemeClr w14:val="tx1"/>
            </w14:solidFill>
          </w14:textFill>
        </w:rPr>
      </w:pPr>
      <w:ins w:id="306" w:author="吕婷" w:date="2026-10-09T16:31:09Z">
        <w:r>
          <w:rPr>
            <w:rFonts w:hint="eastAsia" w:ascii="仿宋_GB2312" w:hAnsi="仿宋_GB2312" w:eastAsia="仿宋_GB2312" w:cs="仿宋_GB2312"/>
            <w:b/>
            <w:color w:val="000000" w:themeColor="text1"/>
            <w:sz w:val="32"/>
            <w:szCs w:val="32"/>
            <w:rPrChange w:id="307" w:author="吕婷" w:date="2026-10-09T16:32:06Z">
              <w:rPr>
                <w:rFonts w:hint="eastAsia" w:ascii="宋体" w:hAnsi="宋体" w:eastAsia="宋体" w:cs="Times New Roman"/>
                <w:b/>
                <w:color w:val="000000" w:themeColor="text1"/>
                <w:sz w:val="24"/>
                <w14:textFill>
                  <w14:solidFill>
                    <w14:schemeClr w14:val="tx1"/>
                  </w14:solidFill>
                </w14:textFill>
              </w:rPr>
            </w:rPrChange>
            <w14:textFill>
              <w14:solidFill>
                <w14:schemeClr w14:val="tx1"/>
              </w14:solidFill>
            </w14:textFill>
          </w:rPr>
          <w:t>二、供应食材价格确定</w:t>
        </w:r>
      </w:ins>
    </w:p>
    <w:p w14:paraId="07A42A85">
      <w:pPr>
        <w:spacing w:line="480" w:lineRule="exact"/>
        <w:ind w:firstLine="480" w:firstLineChars="150"/>
        <w:rPr>
          <w:ins w:id="308" w:author="吕婷" w:date="2026-10-09T16:31:09Z"/>
          <w:rFonts w:hint="eastAsia" w:ascii="仿宋_GB2312" w:hAnsi="仿宋_GB2312" w:eastAsia="仿宋_GB2312" w:cs="仿宋_GB2312"/>
          <w:color w:val="000000" w:themeColor="text1"/>
          <w:sz w:val="32"/>
          <w:szCs w:val="32"/>
          <w:rPrChange w:id="309" w:author="吕婷" w:date="2026-10-09T16:32:06Z">
            <w:rPr>
              <w:ins w:id="310" w:author="吕婷" w:date="2026-10-09T16:31:09Z"/>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pPr>
      <w:ins w:id="311" w:author="吕婷" w:date="2026-10-09T16:31:09Z">
        <w:bookmarkStart w:id="3" w:name="auto_fouce_6"/>
        <w:r>
          <w:rPr>
            <w:rFonts w:hint="eastAsia" w:ascii="仿宋_GB2312" w:hAnsi="仿宋_GB2312" w:eastAsia="仿宋_GB2312" w:cs="仿宋_GB2312"/>
            <w:color w:val="000000" w:themeColor="text1"/>
            <w:sz w:val="32"/>
            <w:szCs w:val="32"/>
            <w:rPrChange w:id="312"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合同履行期间，</w:t>
        </w:r>
      </w:ins>
      <w:ins w:id="313" w:author="吕婷" w:date="2026-10-09T16:31:09Z">
        <w:r>
          <w:rPr>
            <w:rFonts w:hint="eastAsia" w:ascii="仿宋_GB2312" w:hAnsi="仿宋_GB2312" w:eastAsia="仿宋_GB2312" w:cs="仿宋_GB2312"/>
            <w:color w:val="000000" w:themeColor="text1"/>
            <w:sz w:val="32"/>
            <w:szCs w:val="32"/>
            <w:lang w:val="en-US" w:eastAsia="zh-CN"/>
            <w:rPrChange w:id="314" w:author="吕婷" w:date="2026-10-09T16:32:06Z">
              <w:rPr>
                <w:rFonts w:hint="eastAsia" w:ascii="宋体" w:hAnsi="宋体" w:cs="宋体"/>
                <w:color w:val="000000" w:themeColor="text1"/>
                <w:sz w:val="24"/>
                <w:lang w:val="en-US" w:eastAsia="zh-CN"/>
                <w14:textFill>
                  <w14:solidFill>
                    <w14:schemeClr w14:val="tx1"/>
                  </w14:solidFill>
                </w14:textFill>
              </w:rPr>
            </w:rPrChange>
            <w14:textFill>
              <w14:solidFill>
                <w14:schemeClr w14:val="tx1"/>
              </w14:solidFill>
            </w14:textFill>
          </w:rPr>
          <w:t>乙方供货价格不得高于市场价，</w:t>
        </w:r>
      </w:ins>
      <w:ins w:id="315" w:author="吕婷" w:date="2026-10-09T16:31:09Z">
        <w:r>
          <w:rPr>
            <w:rFonts w:hint="eastAsia" w:ascii="仿宋_GB2312" w:hAnsi="仿宋_GB2312" w:eastAsia="仿宋_GB2312" w:cs="仿宋_GB2312"/>
            <w:color w:val="000000" w:themeColor="text1"/>
            <w:sz w:val="32"/>
            <w:szCs w:val="32"/>
            <w:rPrChange w:id="316"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甲方可不定时对乙方所供同类货物进行询价核实</w:t>
        </w:r>
      </w:ins>
      <w:ins w:id="317" w:author="吕婷" w:date="2026-10-09T16:31:09Z">
        <w:r>
          <w:rPr>
            <w:rFonts w:hint="eastAsia" w:ascii="仿宋_GB2312" w:hAnsi="仿宋_GB2312" w:eastAsia="仿宋_GB2312" w:cs="仿宋_GB2312"/>
            <w:color w:val="000000" w:themeColor="text1"/>
            <w:sz w:val="32"/>
            <w:szCs w:val="32"/>
            <w:lang w:eastAsia="zh-CN"/>
            <w:rPrChange w:id="318"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w:t>
        </w:r>
      </w:ins>
      <w:ins w:id="319" w:author="吕婷" w:date="2026-10-09T16:31:09Z">
        <w:r>
          <w:rPr>
            <w:rFonts w:hint="eastAsia" w:ascii="仿宋_GB2312" w:hAnsi="仿宋_GB2312" w:eastAsia="仿宋_GB2312" w:cs="仿宋_GB2312"/>
            <w:color w:val="000000" w:themeColor="text1"/>
            <w:sz w:val="32"/>
            <w:szCs w:val="32"/>
            <w:rPrChange w:id="320"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若经询价发现乙方不诚信经营，所供货物在同时期</w:t>
        </w:r>
      </w:ins>
      <w:ins w:id="321" w:author="吕婷" w:date="2026-10-09T16:31:09Z">
        <w:r>
          <w:rPr>
            <w:rFonts w:hint="eastAsia" w:ascii="仿宋_GB2312" w:hAnsi="仿宋_GB2312" w:eastAsia="仿宋_GB2312" w:cs="仿宋_GB2312"/>
            <w:color w:val="000000" w:themeColor="text1"/>
            <w:sz w:val="32"/>
            <w:szCs w:val="32"/>
            <w:lang w:eastAsia="zh-CN"/>
            <w:rPrChange w:id="322"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w:t>
        </w:r>
      </w:ins>
      <w:ins w:id="323" w:author="吕婷" w:date="2026-10-09T16:31:09Z">
        <w:r>
          <w:rPr>
            <w:rFonts w:hint="eastAsia" w:ascii="仿宋_GB2312" w:hAnsi="仿宋_GB2312" w:eastAsia="仿宋_GB2312" w:cs="仿宋_GB2312"/>
            <w:color w:val="000000" w:themeColor="text1"/>
            <w:sz w:val="32"/>
            <w:szCs w:val="32"/>
            <w:rPrChange w:id="324"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同样产品</w:t>
        </w:r>
      </w:ins>
      <w:ins w:id="325" w:author="吕婷" w:date="2026-10-09T16:31:09Z">
        <w:r>
          <w:rPr>
            <w:rFonts w:hint="eastAsia" w:ascii="仿宋_GB2312" w:hAnsi="仿宋_GB2312" w:eastAsia="仿宋_GB2312" w:cs="仿宋_GB2312"/>
            <w:color w:val="000000" w:themeColor="text1"/>
            <w:sz w:val="32"/>
            <w:szCs w:val="32"/>
            <w:lang w:eastAsia="zh-CN"/>
            <w:rPrChange w:id="326"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w:t>
        </w:r>
      </w:ins>
      <w:ins w:id="327" w:author="吕婷" w:date="2026-10-09T16:31:09Z">
        <w:r>
          <w:rPr>
            <w:rFonts w:hint="eastAsia" w:ascii="仿宋_GB2312" w:hAnsi="仿宋_GB2312" w:eastAsia="仿宋_GB2312" w:cs="仿宋_GB2312"/>
            <w:color w:val="000000" w:themeColor="text1"/>
            <w:sz w:val="32"/>
            <w:szCs w:val="32"/>
            <w:rPrChange w:id="328"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同等质量的前提下高于</w:t>
        </w:r>
      </w:ins>
      <w:ins w:id="329" w:author="吕婷" w:date="2026-10-09T16:31:09Z">
        <w:r>
          <w:rPr>
            <w:rFonts w:hint="eastAsia" w:ascii="仿宋_GB2312" w:hAnsi="仿宋_GB2312" w:eastAsia="仿宋_GB2312" w:cs="仿宋_GB2312"/>
            <w:color w:val="000000" w:themeColor="text1"/>
            <w:sz w:val="32"/>
            <w:szCs w:val="32"/>
            <w:lang w:eastAsia="zh-CN"/>
            <w:rPrChange w:id="330"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本地主流</w:t>
        </w:r>
      </w:ins>
      <w:ins w:id="331" w:author="吕婷" w:date="2026-10-09T16:31:09Z">
        <w:r>
          <w:rPr>
            <w:rFonts w:hint="eastAsia" w:ascii="仿宋_GB2312" w:hAnsi="仿宋_GB2312" w:eastAsia="仿宋_GB2312" w:cs="仿宋_GB2312"/>
            <w:color w:val="000000" w:themeColor="text1"/>
            <w:sz w:val="32"/>
            <w:szCs w:val="32"/>
            <w:lang w:eastAsia="zh-CN"/>
            <w:rPrChange w:id="332" w:author="吕婷" w:date="2026-10-09T16:32:06Z">
              <w:rPr>
                <w:rFonts w:hint="eastAsia" w:ascii="宋体" w:hAnsi="宋体" w:eastAsia="宋体" w:cs="宋体"/>
                <w:color w:val="000000" w:themeColor="text1"/>
                <w:sz w:val="24"/>
                <w:lang w:eastAsia="zh-CN"/>
                <w14:textFill>
                  <w14:solidFill>
                    <w14:schemeClr w14:val="tx1"/>
                  </w14:solidFill>
                </w14:textFill>
              </w:rPr>
            </w:rPrChange>
            <w14:textFill>
              <w14:solidFill>
                <w14:schemeClr w14:val="tx1"/>
              </w14:solidFill>
            </w14:textFill>
          </w:rPr>
          <w:t>批发价</w:t>
        </w:r>
      </w:ins>
      <w:ins w:id="333" w:author="吕婷" w:date="2026-10-09T16:31:09Z">
        <w:r>
          <w:rPr>
            <w:rFonts w:hint="eastAsia" w:ascii="仿宋_GB2312" w:hAnsi="仿宋_GB2312" w:eastAsia="仿宋_GB2312" w:cs="仿宋_GB2312"/>
            <w:color w:val="000000" w:themeColor="text1"/>
            <w:sz w:val="32"/>
            <w:szCs w:val="32"/>
            <w:rPrChange w:id="334"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，甲方有权</w:t>
        </w:r>
      </w:ins>
      <w:ins w:id="335" w:author="吕婷" w:date="2026-10-09T16:31:09Z">
        <w:r>
          <w:rPr>
            <w:rFonts w:hint="eastAsia" w:ascii="仿宋_GB2312" w:hAnsi="仿宋_GB2312" w:eastAsia="仿宋_GB2312" w:cs="仿宋_GB2312"/>
            <w:color w:val="000000" w:themeColor="text1"/>
            <w:sz w:val="32"/>
            <w:szCs w:val="32"/>
            <w:lang w:eastAsia="zh-CN"/>
            <w:rPrChange w:id="336"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要求乙方按照高于同期同品质同规格货物本地主流批发价的货款差额五倍支付违约金，甲方另有权</w:t>
        </w:r>
      </w:ins>
      <w:ins w:id="337" w:author="吕婷" w:date="2026-10-09T16:31:09Z">
        <w:r>
          <w:rPr>
            <w:rFonts w:hint="eastAsia" w:ascii="仿宋_GB2312" w:hAnsi="仿宋_GB2312" w:eastAsia="仿宋_GB2312" w:cs="仿宋_GB2312"/>
            <w:color w:val="000000" w:themeColor="text1"/>
            <w:sz w:val="32"/>
            <w:szCs w:val="32"/>
            <w:rPrChange w:id="338"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立即中止并取消乙方的供货权，另行定点采购。高于</w:t>
        </w:r>
      </w:ins>
      <w:ins w:id="339" w:author="吕婷" w:date="2026-10-09T16:31:09Z">
        <w:r>
          <w:rPr>
            <w:rFonts w:hint="eastAsia" w:ascii="仿宋_GB2312" w:hAnsi="仿宋_GB2312" w:eastAsia="仿宋_GB2312" w:cs="仿宋_GB2312"/>
            <w:color w:val="000000" w:themeColor="text1"/>
            <w:sz w:val="32"/>
            <w:szCs w:val="32"/>
            <w:lang w:eastAsia="zh-CN"/>
            <w:rPrChange w:id="340" w:author="吕婷" w:date="2026-10-09T16:32:06Z">
              <w:rPr>
                <w:rFonts w:hint="eastAsia" w:ascii="宋体" w:hAnsi="宋体" w:eastAsia="宋体" w:cs="宋体"/>
                <w:color w:val="000000" w:themeColor="text1"/>
                <w:sz w:val="24"/>
                <w:lang w:eastAsia="zh-CN"/>
                <w14:textFill>
                  <w14:solidFill>
                    <w14:schemeClr w14:val="tx1"/>
                  </w14:solidFill>
                </w14:textFill>
              </w:rPr>
            </w:rPrChange>
            <w14:textFill>
              <w14:solidFill>
                <w14:schemeClr w14:val="tx1"/>
              </w14:solidFill>
            </w14:textFill>
          </w:rPr>
          <w:t>批发价</w:t>
        </w:r>
      </w:ins>
      <w:ins w:id="341" w:author="吕婷" w:date="2026-10-09T16:31:09Z">
        <w:r>
          <w:rPr>
            <w:rFonts w:hint="eastAsia" w:ascii="仿宋_GB2312" w:hAnsi="仿宋_GB2312" w:eastAsia="仿宋_GB2312" w:cs="仿宋_GB2312"/>
            <w:color w:val="000000" w:themeColor="text1"/>
            <w:sz w:val="32"/>
            <w:szCs w:val="32"/>
            <w:rPrChange w:id="342"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的货款</w:t>
        </w:r>
      </w:ins>
      <w:ins w:id="343" w:author="吕婷" w:date="2026-10-09T16:31:09Z">
        <w:r>
          <w:rPr>
            <w:rFonts w:hint="eastAsia" w:ascii="仿宋_GB2312" w:hAnsi="仿宋_GB2312" w:eastAsia="仿宋_GB2312" w:cs="仿宋_GB2312"/>
            <w:color w:val="000000" w:themeColor="text1"/>
            <w:sz w:val="32"/>
            <w:szCs w:val="32"/>
            <w:lang w:eastAsia="zh-CN"/>
            <w:rPrChange w:id="344"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差额</w:t>
        </w:r>
      </w:ins>
      <w:ins w:id="345" w:author="吕婷" w:date="2026-10-09T16:31:09Z">
        <w:r>
          <w:rPr>
            <w:rFonts w:hint="eastAsia" w:ascii="仿宋_GB2312" w:hAnsi="仿宋_GB2312" w:eastAsia="仿宋_GB2312" w:cs="仿宋_GB2312"/>
            <w:color w:val="000000" w:themeColor="text1"/>
            <w:sz w:val="32"/>
            <w:szCs w:val="32"/>
            <w:rPrChange w:id="346" w:author="吕婷" w:date="2026-10-09T16:32:06Z">
              <w:rPr>
                <w:rFonts w:hint="eastAsia" w:ascii="宋体" w:hAnsi="宋体" w:eastAsia="宋体" w:cs="宋体"/>
                <w:color w:val="000000" w:themeColor="text1"/>
                <w:sz w:val="24"/>
                <w14:textFill>
                  <w14:solidFill>
                    <w14:schemeClr w14:val="tx1"/>
                  </w14:solidFill>
                </w14:textFill>
              </w:rPr>
            </w:rPrChange>
            <w14:textFill>
              <w14:solidFill>
                <w14:schemeClr w14:val="tx1"/>
              </w14:solidFill>
            </w14:textFill>
          </w:rPr>
          <w:t>从当批次结算款中予以扣除。</w:t>
        </w:r>
        <w:bookmarkEnd w:id="3"/>
      </w:ins>
    </w:p>
    <w:p w14:paraId="142F0A4B">
      <w:pPr>
        <w:spacing w:line="480" w:lineRule="exact"/>
        <w:ind w:firstLine="643" w:firstLineChars="200"/>
        <w:rPr>
          <w:ins w:id="347" w:author="吕婷" w:date="2026-10-09T16:31:09Z"/>
          <w:rFonts w:hint="eastAsia" w:ascii="仿宋_GB2312" w:hAnsi="仿宋_GB2312" w:eastAsia="仿宋_GB2312" w:cs="仿宋_GB2312"/>
          <w:b/>
          <w:color w:val="000000" w:themeColor="text1"/>
          <w:sz w:val="32"/>
          <w:szCs w:val="32"/>
          <w:rPrChange w:id="348" w:author="吕婷" w:date="2026-10-09T16:32:06Z">
            <w:rPr>
              <w:ins w:id="349"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350" w:author="吕婷" w:date="2026-10-09T16:31:09Z">
        <w:r>
          <w:rPr>
            <w:rFonts w:hint="eastAsia" w:ascii="仿宋_GB2312" w:hAnsi="仿宋_GB2312" w:eastAsia="仿宋_GB2312" w:cs="仿宋_GB2312"/>
            <w:b/>
            <w:color w:val="000000" w:themeColor="text1"/>
            <w:sz w:val="32"/>
            <w:szCs w:val="32"/>
            <w:rPrChange w:id="351"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三、供应期限及方式：</w:t>
        </w:r>
      </w:ins>
    </w:p>
    <w:p w14:paraId="7C7258BB">
      <w:pPr>
        <w:spacing w:line="480" w:lineRule="exact"/>
        <w:ind w:firstLine="800" w:firstLineChars="250"/>
        <w:jc w:val="left"/>
        <w:rPr>
          <w:ins w:id="352" w:author="吕婷" w:date="2026-10-09T16:31:09Z"/>
          <w:rFonts w:hint="eastAsia" w:ascii="仿宋_GB2312" w:hAnsi="仿宋_GB2312" w:eastAsia="仿宋_GB2312" w:cs="仿宋_GB2312"/>
          <w:color w:val="000000" w:themeColor="text1"/>
          <w:kern w:val="0"/>
          <w:sz w:val="32"/>
          <w:szCs w:val="32"/>
          <w:rPrChange w:id="353" w:author="吕婷" w:date="2026-10-09T16:32:06Z">
            <w:rPr>
              <w:ins w:id="354" w:author="吕婷" w:date="2026-10-09T16:31:09Z"/>
              <w:rFonts w:ascii="宋体" w:hAnsi="宋体" w:cs="宋体"/>
              <w:color w:val="000000" w:themeColor="text1"/>
              <w:kern w:val="0"/>
              <w:sz w:val="24"/>
              <w14:textFill>
                <w14:solidFill>
                  <w14:schemeClr w14:val="tx1"/>
                </w14:solidFill>
              </w14:textFill>
            </w:rPr>
          </w:rPrChange>
          <w14:textFill>
            <w14:solidFill>
              <w14:schemeClr w14:val="tx1"/>
            </w14:solidFill>
          </w14:textFill>
        </w:rPr>
      </w:pPr>
      <w:ins w:id="355" w:author="吕婷" w:date="2026-10-09T16:31:09Z">
        <w:r>
          <w:rPr>
            <w:rFonts w:hint="eastAsia" w:ascii="仿宋_GB2312" w:hAnsi="仿宋_GB2312" w:eastAsia="仿宋_GB2312" w:cs="仿宋_GB2312"/>
            <w:color w:val="000000" w:themeColor="text1"/>
            <w:kern w:val="0"/>
            <w:sz w:val="32"/>
            <w:szCs w:val="32"/>
            <w:rPrChange w:id="356"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1、</w:t>
        </w:r>
      </w:ins>
      <w:ins w:id="357" w:author="吕婷" w:date="2026-10-09T16:31:09Z">
        <w:bookmarkStart w:id="4" w:name="auto_fouce_7"/>
        <w:r>
          <w:rPr>
            <w:rFonts w:hint="eastAsia" w:ascii="仿宋_GB2312" w:hAnsi="仿宋_GB2312" w:eastAsia="仿宋_GB2312" w:cs="仿宋_GB2312"/>
            <w:color w:val="000000" w:themeColor="text1"/>
            <w:kern w:val="0"/>
            <w:sz w:val="32"/>
            <w:szCs w:val="32"/>
            <w:rPrChange w:id="358"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供应期限:</w:t>
        </w:r>
      </w:ins>
      <w:ins w:id="359" w:author="吕婷" w:date="2026-10-09T16:31:09Z">
        <w:r>
          <w:rPr>
            <w:rFonts w:hint="eastAsia" w:ascii="仿宋_GB2312" w:hAnsi="仿宋_GB2312" w:eastAsia="仿宋_GB2312" w:cs="仿宋_GB2312"/>
            <w:color w:val="000000" w:themeColor="text1"/>
            <w:kern w:val="0"/>
            <w:sz w:val="32"/>
            <w:szCs w:val="32"/>
            <w:lang w:eastAsia="zh-CN"/>
            <w:rPrChange w:id="360" w:author="吕婷" w:date="2026-10-09T16:32:06Z">
              <w:rPr>
                <w:rFonts w:hint="eastAsia" w:ascii="宋体" w:hAnsi="宋体" w:cs="宋体"/>
                <w:color w:val="000000" w:themeColor="text1"/>
                <w:kern w:val="0"/>
                <w:sz w:val="24"/>
                <w:lang w:eastAsia="zh-CN"/>
                <w14:textFill>
                  <w14:solidFill>
                    <w14:schemeClr w14:val="tx1"/>
                  </w14:solidFill>
                </w14:textFill>
              </w:rPr>
            </w:rPrChange>
            <w14:textFill>
              <w14:solidFill>
                <w14:schemeClr w14:val="tx1"/>
              </w14:solidFill>
            </w14:textFill>
          </w:rPr>
          <w:t>自合同</w:t>
        </w:r>
      </w:ins>
      <w:ins w:id="361" w:author="吕婷" w:date="2026-10-09T16:31:09Z">
        <w:r>
          <w:rPr>
            <w:rFonts w:hint="eastAsia" w:ascii="仿宋_GB2312" w:hAnsi="仿宋_GB2312" w:eastAsia="仿宋_GB2312" w:cs="仿宋_GB2312"/>
            <w:color w:val="000000" w:themeColor="text1"/>
            <w:kern w:val="0"/>
            <w:sz w:val="32"/>
            <w:szCs w:val="32"/>
            <w:rPrChange w:id="362"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签订之日（</w:t>
        </w:r>
      </w:ins>
      <w:ins w:id="363" w:author="吕婷" w:date="2026-10-09T16:31:09Z">
        <w:r>
          <w:rPr>
            <w:rFonts w:hint="eastAsia" w:ascii="仿宋_GB2312" w:hAnsi="仿宋_GB2312" w:eastAsia="仿宋_GB2312" w:cs="仿宋_GB2312"/>
            <w:color w:val="000000"/>
            <w:kern w:val="2"/>
            <w:sz w:val="32"/>
            <w:szCs w:val="32"/>
            <w:lang w:val="en-US" w:eastAsia="zh-CN" w:bidi="ar"/>
            <w:rPrChange w:id="364" w:author="吕婷" w:date="2026-10-09T16:32:06Z">
              <w:rPr>
                <w:rFonts w:hint="eastAsia" w:ascii="宋体" w:hAnsi="宋体" w:eastAsia="宋体" w:cs="Times New Roman"/>
                <w:color w:val="000000"/>
                <w:kern w:val="2"/>
                <w:sz w:val="24"/>
                <w:szCs w:val="24"/>
                <w:lang w:val="en-US" w:eastAsia="zh-CN" w:bidi="ar"/>
              </w:rPr>
            </w:rPrChange>
          </w:rPr>
          <w:t>202</w:t>
        </w:r>
      </w:ins>
      <w:ins w:id="365" w:author="吕婷" w:date="2026-10-09T16:31:09Z">
        <w:r>
          <w:rPr>
            <w:rFonts w:hint="eastAsia" w:ascii="仿宋_GB2312" w:hAnsi="仿宋_GB2312" w:eastAsia="仿宋_GB2312" w:cs="仿宋_GB2312"/>
            <w:color w:val="000000"/>
            <w:kern w:val="2"/>
            <w:sz w:val="32"/>
            <w:szCs w:val="32"/>
            <w:lang w:val="en-US" w:eastAsia="zh-CN" w:bidi="ar"/>
            <w:rPrChange w:id="366" w:author="吕婷" w:date="2026-10-09T16:32:06Z">
              <w:rPr>
                <w:rFonts w:hint="eastAsia" w:ascii="宋体" w:hAnsi="宋体" w:cs="Times New Roman"/>
                <w:color w:val="000000"/>
                <w:kern w:val="2"/>
                <w:sz w:val="24"/>
                <w:szCs w:val="24"/>
                <w:lang w:val="en-US" w:eastAsia="zh-CN" w:bidi="ar"/>
              </w:rPr>
            </w:rPrChange>
          </w:rPr>
          <w:t>6</w:t>
        </w:r>
      </w:ins>
      <w:ins w:id="367" w:author="吕婷" w:date="2026-10-09T16:31:09Z">
        <w:r>
          <w:rPr>
            <w:rFonts w:hint="eastAsia" w:ascii="仿宋_GB2312" w:hAnsi="仿宋_GB2312" w:eastAsia="仿宋_GB2312" w:cs="仿宋_GB2312"/>
            <w:color w:val="000000"/>
            <w:kern w:val="2"/>
            <w:sz w:val="32"/>
            <w:szCs w:val="32"/>
            <w:lang w:val="en-US" w:eastAsia="zh-CN" w:bidi="ar"/>
            <w:rPrChange w:id="368" w:author="吕婷" w:date="2026-10-09T16:32:06Z">
              <w:rPr>
                <w:rFonts w:hint="eastAsia" w:ascii="宋体" w:hAnsi="宋体" w:eastAsia="宋体" w:cs="Times New Roman"/>
                <w:color w:val="000000"/>
                <w:kern w:val="2"/>
                <w:sz w:val="24"/>
                <w:szCs w:val="24"/>
                <w:lang w:val="en-US" w:eastAsia="zh-CN" w:bidi="ar"/>
              </w:rPr>
            </w:rPrChange>
          </w:rPr>
          <w:t xml:space="preserve">年 </w:t>
        </w:r>
      </w:ins>
      <w:ins w:id="369" w:author="吕婷" w:date="2026-10-09T16:31:09Z">
        <w:r>
          <w:rPr>
            <w:rFonts w:hint="eastAsia" w:ascii="仿宋_GB2312" w:hAnsi="仿宋_GB2312" w:eastAsia="仿宋_GB2312" w:cs="仿宋_GB2312"/>
            <w:color w:val="000000"/>
            <w:kern w:val="2"/>
            <w:sz w:val="32"/>
            <w:szCs w:val="32"/>
            <w:lang w:val="en-US" w:eastAsia="zh-CN" w:bidi="ar"/>
            <w:rPrChange w:id="370" w:author="吕婷" w:date="2026-10-09T16:32:06Z">
              <w:rPr>
                <w:rFonts w:hint="eastAsia" w:ascii="宋体" w:hAnsi="宋体" w:cs="Times New Roman"/>
                <w:color w:val="000000"/>
                <w:kern w:val="2"/>
                <w:sz w:val="24"/>
                <w:szCs w:val="24"/>
                <w:lang w:val="en-US" w:eastAsia="zh-CN" w:bidi="ar"/>
              </w:rPr>
            </w:rPrChange>
          </w:rPr>
          <w:t xml:space="preserve">  </w:t>
        </w:r>
      </w:ins>
      <w:ins w:id="371" w:author="吕婷" w:date="2026-10-09T16:31:09Z">
        <w:r>
          <w:rPr>
            <w:rFonts w:hint="eastAsia" w:ascii="仿宋_GB2312" w:hAnsi="仿宋_GB2312" w:eastAsia="仿宋_GB2312" w:cs="仿宋_GB2312"/>
            <w:color w:val="000000"/>
            <w:kern w:val="2"/>
            <w:sz w:val="32"/>
            <w:szCs w:val="32"/>
            <w:lang w:val="en-US" w:eastAsia="zh-CN" w:bidi="ar"/>
            <w:rPrChange w:id="372" w:author="吕婷" w:date="2026-10-09T16:32:06Z">
              <w:rPr>
                <w:rFonts w:hint="eastAsia" w:ascii="宋体" w:hAnsi="宋体" w:eastAsia="宋体" w:cs="Times New Roman"/>
                <w:color w:val="000000"/>
                <w:kern w:val="2"/>
                <w:sz w:val="24"/>
                <w:szCs w:val="24"/>
                <w:lang w:val="en-US" w:eastAsia="zh-CN" w:bidi="ar"/>
              </w:rPr>
            </w:rPrChange>
          </w:rPr>
          <w:t xml:space="preserve">月 </w:t>
        </w:r>
      </w:ins>
      <w:ins w:id="373" w:author="吕婷" w:date="2026-10-09T16:31:09Z">
        <w:r>
          <w:rPr>
            <w:rFonts w:hint="eastAsia" w:ascii="仿宋_GB2312" w:hAnsi="仿宋_GB2312" w:eastAsia="仿宋_GB2312" w:cs="仿宋_GB2312"/>
            <w:color w:val="000000"/>
            <w:kern w:val="2"/>
            <w:sz w:val="32"/>
            <w:szCs w:val="32"/>
            <w:lang w:val="en-US" w:eastAsia="zh-CN" w:bidi="ar"/>
            <w:rPrChange w:id="374" w:author="吕婷" w:date="2026-10-09T16:32:06Z">
              <w:rPr>
                <w:rFonts w:hint="eastAsia" w:ascii="宋体" w:hAnsi="宋体" w:cs="Times New Roman"/>
                <w:color w:val="000000"/>
                <w:kern w:val="2"/>
                <w:sz w:val="24"/>
                <w:szCs w:val="24"/>
                <w:lang w:val="en-US" w:eastAsia="zh-CN" w:bidi="ar"/>
              </w:rPr>
            </w:rPrChange>
          </w:rPr>
          <w:t xml:space="preserve">  </w:t>
        </w:r>
      </w:ins>
      <w:ins w:id="375" w:author="吕婷" w:date="2026-10-09T16:31:09Z">
        <w:r>
          <w:rPr>
            <w:rFonts w:hint="eastAsia" w:ascii="仿宋_GB2312" w:hAnsi="仿宋_GB2312" w:eastAsia="仿宋_GB2312" w:cs="仿宋_GB2312"/>
            <w:color w:val="000000"/>
            <w:kern w:val="2"/>
            <w:sz w:val="32"/>
            <w:szCs w:val="32"/>
            <w:lang w:val="en-US" w:eastAsia="zh-CN" w:bidi="ar"/>
            <w:rPrChange w:id="376" w:author="吕婷" w:date="2026-10-09T16:32:06Z">
              <w:rPr>
                <w:rFonts w:hint="eastAsia" w:ascii="宋体" w:hAnsi="宋体" w:eastAsia="宋体" w:cs="Times New Roman"/>
                <w:color w:val="000000"/>
                <w:kern w:val="2"/>
                <w:sz w:val="24"/>
                <w:szCs w:val="24"/>
                <w:lang w:val="en-US" w:eastAsia="zh-CN" w:bidi="ar"/>
              </w:rPr>
            </w:rPrChange>
          </w:rPr>
          <w:t xml:space="preserve"> 日</w:t>
        </w:r>
      </w:ins>
      <w:ins w:id="377" w:author="吕婷" w:date="2026-10-09T16:31:09Z">
        <w:r>
          <w:rPr>
            <w:rFonts w:hint="eastAsia" w:ascii="仿宋_GB2312" w:hAnsi="仿宋_GB2312" w:eastAsia="仿宋_GB2312" w:cs="仿宋_GB2312"/>
            <w:color w:val="000000" w:themeColor="text1"/>
            <w:kern w:val="0"/>
            <w:sz w:val="32"/>
            <w:szCs w:val="32"/>
            <w:rPrChange w:id="378"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）起至甲方</w:t>
        </w:r>
      </w:ins>
      <w:ins w:id="379" w:author="吕婷" w:date="2026-10-09T16:31:09Z">
        <w:r>
          <w:rPr>
            <w:rFonts w:hint="eastAsia" w:ascii="仿宋_GB2312" w:hAnsi="仿宋_GB2312" w:eastAsia="仿宋_GB2312" w:cs="仿宋_GB2312"/>
            <w:color w:val="000000" w:themeColor="text1"/>
            <w:kern w:val="0"/>
            <w:sz w:val="32"/>
            <w:szCs w:val="32"/>
            <w:lang w:eastAsia="zh-CN"/>
            <w:rPrChange w:id="380" w:author="吕婷" w:date="2026-10-09T16:32:06Z">
              <w:rPr>
                <w:rFonts w:hint="eastAsia" w:ascii="宋体" w:hAnsi="宋体" w:cs="宋体"/>
                <w:color w:val="000000" w:themeColor="text1"/>
                <w:kern w:val="0"/>
                <w:sz w:val="24"/>
                <w:lang w:eastAsia="zh-CN"/>
                <w14:textFill>
                  <w14:solidFill>
                    <w14:schemeClr w14:val="tx1"/>
                  </w14:solidFill>
                </w14:textFill>
              </w:rPr>
            </w:rPrChange>
            <w14:textFill>
              <w14:solidFill>
                <w14:schemeClr w14:val="tx1"/>
              </w14:solidFill>
            </w14:textFill>
          </w:rPr>
          <w:t>完成</w:t>
        </w:r>
      </w:ins>
      <w:ins w:id="381" w:author="吕婷" w:date="2026-10-09T16:31:09Z">
        <w:r>
          <w:rPr>
            <w:rFonts w:hint="eastAsia" w:ascii="仿宋_GB2312" w:hAnsi="仿宋_GB2312" w:eastAsia="仿宋_GB2312" w:cs="仿宋_GB2312"/>
            <w:color w:val="000000" w:themeColor="text1"/>
            <w:kern w:val="0"/>
            <w:sz w:val="32"/>
            <w:szCs w:val="32"/>
            <w:rPrChange w:id="382"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招投标并确定供应商</w:t>
        </w:r>
      </w:ins>
      <w:ins w:id="383" w:author="吕婷" w:date="2026-10-09T16:31:09Z">
        <w:r>
          <w:rPr>
            <w:rFonts w:hint="eastAsia" w:ascii="仿宋_GB2312" w:hAnsi="仿宋_GB2312" w:eastAsia="仿宋_GB2312" w:cs="仿宋_GB2312"/>
            <w:color w:val="000000" w:themeColor="text1"/>
            <w:kern w:val="0"/>
            <w:sz w:val="32"/>
            <w:szCs w:val="32"/>
            <w:lang w:eastAsia="zh-CN"/>
            <w:rPrChange w:id="384" w:author="吕婷" w:date="2026-10-09T16:32:06Z">
              <w:rPr>
                <w:rFonts w:hint="eastAsia" w:ascii="宋体" w:hAnsi="宋体" w:cs="宋体"/>
                <w:color w:val="000000" w:themeColor="text1"/>
                <w:kern w:val="0"/>
                <w:sz w:val="24"/>
                <w:lang w:eastAsia="zh-CN"/>
                <w14:textFill>
                  <w14:solidFill>
                    <w14:schemeClr w14:val="tx1"/>
                  </w14:solidFill>
                </w14:textFill>
              </w:rPr>
            </w:rPrChange>
            <w14:textFill>
              <w14:solidFill>
                <w14:schemeClr w14:val="tx1"/>
              </w14:solidFill>
            </w14:textFill>
          </w:rPr>
          <w:t>之日</w:t>
        </w:r>
      </w:ins>
      <w:ins w:id="385" w:author="吕婷" w:date="2026-10-09T16:31:09Z">
        <w:r>
          <w:rPr>
            <w:rFonts w:hint="eastAsia" w:ascii="仿宋_GB2312" w:hAnsi="仿宋_GB2312" w:eastAsia="仿宋_GB2312" w:cs="仿宋_GB2312"/>
            <w:color w:val="000000" w:themeColor="text1"/>
            <w:kern w:val="0"/>
            <w:sz w:val="32"/>
            <w:szCs w:val="32"/>
            <w:rPrChange w:id="386"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止</w:t>
        </w:r>
      </w:ins>
      <w:ins w:id="387" w:author="吕婷" w:date="2026-10-09T16:31:09Z">
        <w:r>
          <w:rPr>
            <w:rFonts w:hint="eastAsia" w:ascii="仿宋_GB2312" w:hAnsi="仿宋_GB2312" w:eastAsia="仿宋_GB2312" w:cs="仿宋_GB2312"/>
            <w:color w:val="000000" w:themeColor="text1"/>
            <w:kern w:val="0"/>
            <w:sz w:val="32"/>
            <w:szCs w:val="32"/>
            <w:lang w:eastAsia="zh-CN"/>
            <w:rPrChange w:id="388" w:author="吕婷" w:date="2026-10-09T16:32:06Z">
              <w:rPr>
                <w:rFonts w:hint="eastAsia" w:ascii="宋体" w:hAnsi="宋体" w:cs="宋体"/>
                <w:color w:val="000000" w:themeColor="text1"/>
                <w:kern w:val="0"/>
                <w:sz w:val="24"/>
                <w:lang w:eastAsia="zh-CN"/>
                <w14:textFill>
                  <w14:solidFill>
                    <w14:schemeClr w14:val="tx1"/>
                  </w14:solidFill>
                </w14:textFill>
              </w:rPr>
            </w:rPrChange>
            <w14:textFill>
              <w14:solidFill>
                <w14:schemeClr w14:val="tx1"/>
              </w14:solidFill>
            </w14:textFill>
          </w:rPr>
          <w:t>，</w:t>
        </w:r>
      </w:ins>
      <w:ins w:id="389" w:author="吕婷" w:date="2026-10-09T16:31:09Z">
        <w:r>
          <w:rPr>
            <w:rFonts w:hint="eastAsia" w:ascii="仿宋_GB2312" w:hAnsi="仿宋_GB2312" w:eastAsia="仿宋_GB2312" w:cs="仿宋_GB2312"/>
            <w:color w:val="000000" w:themeColor="text1"/>
            <w:kern w:val="0"/>
            <w:sz w:val="32"/>
            <w:szCs w:val="32"/>
            <w:rPrChange w:id="390"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最长供货时限不超过一年。</w:t>
        </w:r>
        <w:bookmarkEnd w:id="4"/>
      </w:ins>
    </w:p>
    <w:p w14:paraId="0F93AEB4">
      <w:pPr>
        <w:pStyle w:val="2"/>
        <w:ind w:firstLine="600" w:firstLineChars="250"/>
        <w:jc w:val="both"/>
        <w:rPr>
          <w:ins w:id="392" w:author="吕婷" w:date="2026-10-09T16:31:09Z"/>
          <w:rFonts w:hint="eastAsia" w:ascii="仿宋_GB2312" w:hAnsi="仿宋_GB2312" w:eastAsia="仿宋_GB2312" w:cs="仿宋_GB2312"/>
          <w:sz w:val="32"/>
          <w:szCs w:val="32"/>
          <w:rPrChange w:id="393" w:author="吕婷" w:date="2026-10-09T16:32:06Z">
            <w:rPr>
              <w:ins w:id="394" w:author="吕婷" w:date="2026-10-09T16:31:09Z"/>
            </w:rPr>
          </w:rPrChange>
        </w:rPr>
        <w:pPrChange w:id="391" w:author="吕婷" w:date="2026-10-09T16:41:48Z">
          <w:pPr>
            <w:pStyle w:val="2"/>
            <w:ind w:firstLine="600" w:firstLineChars="250"/>
          </w:pPr>
        </w:pPrChange>
      </w:pPr>
      <w:ins w:id="395" w:author="吕婷" w:date="2026-10-09T16:31:09Z">
        <w:r>
          <w:rPr>
            <w:rFonts w:hint="eastAsia" w:ascii="仿宋_GB2312" w:hAnsi="仿宋_GB2312" w:eastAsia="仿宋_GB2312" w:cs="仿宋_GB2312"/>
            <w:color w:val="000000" w:themeColor="text1"/>
            <w:kern w:val="0"/>
            <w:sz w:val="32"/>
            <w:szCs w:val="32"/>
            <w:lang w:val="en-US" w:eastAsia="zh-CN"/>
            <w:rPrChange w:id="396" w:author="吕婷" w:date="2026-10-09T16:32:06Z">
              <w:rPr>
                <w:rFonts w:hint="eastAsia" w:ascii="宋体" w:hAnsi="宋体" w:cs="宋体"/>
                <w:color w:val="000000" w:themeColor="text1"/>
                <w:kern w:val="0"/>
                <w:sz w:val="24"/>
                <w:lang w:val="en-US" w:eastAsia="zh-CN"/>
                <w14:textFill>
                  <w14:solidFill>
                    <w14:schemeClr w14:val="tx1"/>
                  </w14:solidFill>
                </w14:textFill>
              </w:rPr>
            </w:rPrChange>
            <w14:textFill>
              <w14:solidFill>
                <w14:schemeClr w14:val="tx1"/>
              </w14:solidFill>
            </w14:textFill>
          </w:rPr>
          <w:t>2</w:t>
        </w:r>
      </w:ins>
      <w:ins w:id="397" w:author="吕婷" w:date="2026-10-09T16:31:09Z">
        <w:r>
          <w:rPr>
            <w:rFonts w:hint="eastAsia" w:ascii="仿宋_GB2312" w:hAnsi="仿宋_GB2312" w:eastAsia="仿宋_GB2312" w:cs="仿宋_GB2312"/>
            <w:color w:val="000000" w:themeColor="text1"/>
            <w:kern w:val="0"/>
            <w:sz w:val="32"/>
            <w:szCs w:val="32"/>
            <w:rPrChange w:id="398"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w:t>
        </w:r>
      </w:ins>
      <w:ins w:id="399" w:author="吕婷" w:date="2026-10-09T16:31:09Z">
        <w:bookmarkStart w:id="5" w:name="auto_fouce_8"/>
        <w:r>
          <w:rPr>
            <w:rFonts w:hint="eastAsia" w:ascii="仿宋_GB2312" w:hAnsi="仿宋_GB2312" w:eastAsia="仿宋_GB2312" w:cs="仿宋_GB2312"/>
            <w:color w:val="000000" w:themeColor="text1"/>
            <w:kern w:val="0"/>
            <w:sz w:val="32"/>
            <w:szCs w:val="32"/>
            <w:rPrChange w:id="400"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供应方式：</w:t>
        </w:r>
      </w:ins>
      <w:ins w:id="401" w:author="吕婷" w:date="2026-10-09T16:31:09Z">
        <w:r>
          <w:rPr>
            <w:rFonts w:hint="eastAsia" w:ascii="仿宋_GB2312" w:hAnsi="仿宋_GB2312" w:eastAsia="仿宋_GB2312" w:cs="仿宋_GB2312"/>
            <w:color w:val="000000"/>
            <w:sz w:val="32"/>
            <w:szCs w:val="32"/>
            <w:lang w:val="en-US" w:eastAsia="zh-CN" w:bidi="ar"/>
            <w:rPrChange w:id="402" w:author="吕婷" w:date="2026-10-09T16:32:06Z">
              <w:rPr>
                <w:rFonts w:hint="eastAsia" w:ascii="宋体" w:hAnsi="宋体" w:eastAsia="宋体" w:cs="宋体"/>
                <w:color w:val="000000"/>
                <w:sz w:val="24"/>
                <w:szCs w:val="24"/>
                <w:lang w:val="en-US" w:eastAsia="zh-CN" w:bidi="ar"/>
              </w:rPr>
            </w:rPrChange>
          </w:rPr>
          <w:t>甲方</w:t>
        </w:r>
      </w:ins>
      <w:ins w:id="403" w:author="吕婷" w:date="2026-10-09T16:31:09Z">
        <w:r>
          <w:rPr>
            <w:rFonts w:hint="eastAsia" w:ascii="仿宋_GB2312" w:hAnsi="仿宋_GB2312" w:eastAsia="仿宋_GB2312" w:cs="仿宋_GB2312"/>
            <w:color w:val="000000"/>
            <w:kern w:val="2"/>
            <w:sz w:val="32"/>
            <w:szCs w:val="32"/>
            <w:lang w:val="en-US" w:eastAsia="zh-CN" w:bidi="ar"/>
            <w:rPrChange w:id="404" w:author="吕婷" w:date="2026-10-09T16:32:06Z">
              <w:rPr>
                <w:rFonts w:hint="eastAsia" w:ascii="宋体" w:hAnsi="宋体" w:eastAsia="宋体" w:cs="Times New Roman"/>
                <w:color w:val="000000"/>
                <w:kern w:val="2"/>
                <w:sz w:val="24"/>
                <w:szCs w:val="24"/>
                <w:lang w:val="en-US" w:eastAsia="zh-CN" w:bidi="ar"/>
              </w:rPr>
            </w:rPrChange>
          </w:rPr>
          <w:t>提前一天以内将采购计划通知乙方。乙方在接到通知后备齐货物，按时</w:t>
        </w:r>
      </w:ins>
      <w:ins w:id="405" w:author="吕婷" w:date="2026-10-09T16:31:09Z">
        <w:r>
          <w:rPr>
            <w:rFonts w:hint="eastAsia" w:ascii="仿宋_GB2312" w:hAnsi="仿宋_GB2312" w:eastAsia="仿宋_GB2312" w:cs="仿宋_GB2312"/>
            <w:color w:val="000000"/>
            <w:kern w:val="2"/>
            <w:sz w:val="32"/>
            <w:szCs w:val="32"/>
            <w:lang w:val="en-US" w:eastAsia="zh-CN" w:bidi="ar"/>
            <w:rPrChange w:id="406" w:author="吕婷" w:date="2026-10-09T16:32:06Z">
              <w:rPr>
                <w:rFonts w:hint="eastAsia" w:ascii="宋体" w:hAnsi="宋体" w:cs="Times New Roman"/>
                <w:color w:val="000000"/>
                <w:kern w:val="2"/>
                <w:sz w:val="24"/>
                <w:szCs w:val="24"/>
                <w:lang w:val="en-US" w:eastAsia="zh-CN" w:bidi="ar"/>
              </w:rPr>
            </w:rPrChange>
          </w:rPr>
          <w:t>按质按量</w:t>
        </w:r>
      </w:ins>
      <w:ins w:id="407" w:author="吕婷" w:date="2026-10-09T16:31:09Z">
        <w:r>
          <w:rPr>
            <w:rFonts w:hint="eastAsia" w:ascii="仿宋_GB2312" w:hAnsi="仿宋_GB2312" w:eastAsia="仿宋_GB2312" w:cs="仿宋_GB2312"/>
            <w:color w:val="000000"/>
            <w:kern w:val="2"/>
            <w:sz w:val="32"/>
            <w:szCs w:val="32"/>
            <w:lang w:val="en-US" w:eastAsia="zh-CN" w:bidi="ar"/>
            <w:rPrChange w:id="408" w:author="吕婷" w:date="2026-10-09T16:32:06Z">
              <w:rPr>
                <w:rFonts w:hint="eastAsia" w:ascii="宋体" w:hAnsi="宋体" w:eastAsia="宋体" w:cs="Times New Roman"/>
                <w:color w:val="000000"/>
                <w:kern w:val="2"/>
                <w:sz w:val="24"/>
                <w:szCs w:val="24"/>
                <w:lang w:val="en-US" w:eastAsia="zh-CN" w:bidi="ar"/>
              </w:rPr>
            </w:rPrChange>
          </w:rPr>
          <w:t>送达甲方指定的交货地点</w:t>
        </w:r>
      </w:ins>
      <w:ins w:id="409" w:author="吕婷" w:date="2026-10-09T16:31:09Z">
        <w:r>
          <w:rPr>
            <w:rFonts w:hint="eastAsia" w:ascii="仿宋_GB2312" w:hAnsi="仿宋_GB2312" w:eastAsia="仿宋_GB2312" w:cs="仿宋_GB2312"/>
            <w:color w:val="000000" w:themeColor="text1"/>
            <w:sz w:val="32"/>
            <w:szCs w:val="32"/>
            <w:rPrChange w:id="410"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bookmarkEnd w:id="5"/>
      </w:ins>
    </w:p>
    <w:p w14:paraId="5177C4E6">
      <w:pPr>
        <w:spacing w:line="360" w:lineRule="auto"/>
        <w:ind w:firstLine="482" w:firstLineChars="150"/>
        <w:rPr>
          <w:ins w:id="411" w:author="吕婷" w:date="2026-10-09T16:31:09Z"/>
          <w:rFonts w:hint="eastAsia" w:ascii="仿宋_GB2312" w:hAnsi="仿宋_GB2312" w:eastAsia="仿宋_GB2312" w:cs="仿宋_GB2312"/>
          <w:color w:val="000000" w:themeColor="text1"/>
          <w:sz w:val="32"/>
          <w:szCs w:val="32"/>
          <w:rPrChange w:id="412" w:author="吕婷" w:date="2026-10-09T16:32:06Z">
            <w:rPr>
              <w:ins w:id="413"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414" w:author="吕婷" w:date="2026-10-09T16:31:09Z">
        <w:r>
          <w:rPr>
            <w:rFonts w:hint="eastAsia" w:ascii="仿宋_GB2312" w:hAnsi="仿宋_GB2312" w:eastAsia="仿宋_GB2312" w:cs="仿宋_GB2312"/>
            <w:b/>
            <w:color w:val="000000" w:themeColor="text1"/>
            <w:sz w:val="32"/>
            <w:szCs w:val="32"/>
            <w:rPrChange w:id="415"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四、运输要求：</w:t>
        </w:r>
      </w:ins>
      <w:ins w:id="416" w:author="吕婷" w:date="2026-10-09T16:31:09Z">
        <w:r>
          <w:rPr>
            <w:rFonts w:hint="eastAsia" w:ascii="仿宋_GB2312" w:hAnsi="仿宋_GB2312" w:eastAsia="仿宋_GB2312" w:cs="仿宋_GB2312"/>
            <w:color w:val="000000" w:themeColor="text1"/>
            <w:sz w:val="32"/>
            <w:szCs w:val="32"/>
            <w:rPrChange w:id="417"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整个运输过程应科学合理，</w:t>
        </w:r>
      </w:ins>
      <w:ins w:id="418" w:author="吕婷" w:date="2026-10-09T16:31:09Z">
        <w:r>
          <w:rPr>
            <w:rFonts w:hint="eastAsia" w:ascii="仿宋_GB2312" w:hAnsi="仿宋_GB2312" w:eastAsia="仿宋_GB2312" w:cs="仿宋_GB2312"/>
            <w:color w:val="000000" w:themeColor="text1"/>
            <w:sz w:val="32"/>
            <w:szCs w:val="32"/>
            <w:rPrChange w:id="41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运输工具应清洁卫生无污染，</w:t>
        </w:r>
      </w:ins>
      <w:ins w:id="420" w:author="吕婷" w:date="2026-10-09T16:31:09Z">
        <w:r>
          <w:rPr>
            <w:rFonts w:hint="eastAsia" w:ascii="仿宋_GB2312" w:hAnsi="仿宋_GB2312" w:eastAsia="仿宋_GB2312" w:cs="仿宋_GB2312"/>
            <w:color w:val="000000" w:themeColor="text1"/>
            <w:sz w:val="32"/>
            <w:szCs w:val="32"/>
            <w:rPrChange w:id="42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并且要保持清洁和定期消毒</w:t>
        </w:r>
      </w:ins>
      <w:ins w:id="422" w:author="吕婷" w:date="2026-10-09T16:31:09Z">
        <w:r>
          <w:rPr>
            <w:rFonts w:hint="eastAsia" w:ascii="仿宋_GB2312" w:hAnsi="仿宋_GB2312" w:eastAsia="仿宋_GB2312" w:cs="仿宋_GB2312"/>
            <w:color w:val="000000" w:themeColor="text1"/>
            <w:sz w:val="32"/>
            <w:szCs w:val="32"/>
            <w:rPrChange w:id="42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；运输途中严防日晒、雨淋，注意通风散热；供应商品应小心轻卸，严防机械损伤。</w:t>
        </w:r>
      </w:ins>
      <w:ins w:id="424" w:author="吕婷" w:date="2026-10-09T16:31:09Z">
        <w:r>
          <w:rPr>
            <w:rFonts w:hint="eastAsia" w:ascii="仿宋_GB2312" w:hAnsi="仿宋_GB2312" w:eastAsia="仿宋_GB2312" w:cs="仿宋_GB2312"/>
            <w:color w:val="000000" w:themeColor="text1"/>
            <w:sz w:val="32"/>
            <w:szCs w:val="32"/>
            <w:rPrChange w:id="425"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运输必须采用符合卫生要求的外包装和运载工具，车厢内无不良气味、异味。在组织货物供应过程中发生的运输费、搬运费、税金等一切费用由供货商负担。</w:t>
        </w:r>
      </w:ins>
    </w:p>
    <w:p w14:paraId="734488D3">
      <w:pPr>
        <w:snapToGrid w:val="0"/>
        <w:spacing w:line="480" w:lineRule="exact"/>
        <w:ind w:firstLine="643" w:firstLineChars="200"/>
        <w:rPr>
          <w:ins w:id="426" w:author="吕婷" w:date="2026-10-09T16:31:09Z"/>
          <w:rFonts w:hint="eastAsia" w:ascii="仿宋_GB2312" w:hAnsi="仿宋_GB2312" w:eastAsia="仿宋_GB2312" w:cs="仿宋_GB2312"/>
          <w:color w:val="000000" w:themeColor="text1"/>
          <w:sz w:val="32"/>
          <w:szCs w:val="32"/>
          <w:rPrChange w:id="427" w:author="吕婷" w:date="2026-10-09T16:32:06Z">
            <w:rPr>
              <w:ins w:id="428"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429" w:author="吕婷" w:date="2026-10-09T16:31:09Z">
        <w:r>
          <w:rPr>
            <w:rFonts w:hint="eastAsia" w:ascii="仿宋_GB2312" w:hAnsi="仿宋_GB2312" w:eastAsia="仿宋_GB2312" w:cs="仿宋_GB2312"/>
            <w:b/>
            <w:color w:val="000000" w:themeColor="text1"/>
            <w:sz w:val="32"/>
            <w:szCs w:val="32"/>
            <w:rPrChange w:id="430"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五、货物质量标准</w:t>
        </w:r>
      </w:ins>
    </w:p>
    <w:p w14:paraId="4072AFD7">
      <w:pPr>
        <w:snapToGrid w:val="0"/>
        <w:spacing w:line="480" w:lineRule="exact"/>
        <w:ind w:firstLine="640" w:firstLineChars="200"/>
        <w:rPr>
          <w:ins w:id="431" w:author="吕婷" w:date="2026-10-09T16:31:09Z"/>
          <w:rFonts w:hint="eastAsia" w:ascii="仿宋_GB2312" w:hAnsi="仿宋_GB2312" w:eastAsia="仿宋_GB2312" w:cs="仿宋_GB2312"/>
          <w:color w:val="000000" w:themeColor="text1"/>
          <w:sz w:val="32"/>
          <w:szCs w:val="32"/>
          <w:rPrChange w:id="432" w:author="吕婷" w:date="2026-10-09T16:32:06Z">
            <w:rPr>
              <w:ins w:id="433"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434" w:author="吕婷" w:date="2026-10-09T16:31:09Z">
        <w:bookmarkStart w:id="6" w:name="auto_fouce_9"/>
        <w:r>
          <w:rPr>
            <w:rFonts w:hint="eastAsia" w:ascii="仿宋_GB2312" w:hAnsi="仿宋_GB2312" w:eastAsia="仿宋_GB2312" w:cs="仿宋_GB2312"/>
            <w:color w:val="000000" w:themeColor="text1"/>
            <w:sz w:val="32"/>
            <w:szCs w:val="32"/>
            <w:rPrChange w:id="43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各项货物必须符合国家、行业相关在用标准</w:t>
        </w:r>
      </w:ins>
      <w:ins w:id="436" w:author="吕婷" w:date="2026-10-09T16:31:09Z">
        <w:r>
          <w:rPr>
            <w:rFonts w:hint="eastAsia" w:ascii="仿宋_GB2312" w:hAnsi="仿宋_GB2312" w:eastAsia="仿宋_GB2312" w:cs="仿宋_GB2312"/>
            <w:color w:val="000000" w:themeColor="text1"/>
            <w:sz w:val="32"/>
            <w:szCs w:val="32"/>
            <w:lang w:eastAsia="zh-CN"/>
            <w:rPrChange w:id="43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，且不得低于本协议第一条约定的具体质量要求</w:t>
        </w:r>
      </w:ins>
      <w:ins w:id="438" w:author="吕婷" w:date="2026-10-09T16:31:09Z">
        <w:r>
          <w:rPr>
            <w:rFonts w:hint="eastAsia" w:ascii="仿宋_GB2312" w:hAnsi="仿宋_GB2312" w:eastAsia="仿宋_GB2312" w:cs="仿宋_GB2312"/>
            <w:color w:val="000000" w:themeColor="text1"/>
            <w:sz w:val="32"/>
            <w:szCs w:val="32"/>
            <w:rPrChange w:id="43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bookmarkEnd w:id="6"/>
      </w:ins>
    </w:p>
    <w:p w14:paraId="344D5735">
      <w:pPr>
        <w:spacing w:line="480" w:lineRule="exact"/>
        <w:ind w:firstLine="643" w:firstLineChars="200"/>
        <w:rPr>
          <w:ins w:id="440" w:author="吕婷" w:date="2026-10-09T16:31:09Z"/>
          <w:rFonts w:hint="eastAsia" w:ascii="仿宋_GB2312" w:hAnsi="仿宋_GB2312" w:eastAsia="仿宋_GB2312" w:cs="仿宋_GB2312"/>
          <w:b/>
          <w:color w:val="000000" w:themeColor="text1"/>
          <w:sz w:val="32"/>
          <w:szCs w:val="32"/>
          <w:rPrChange w:id="441" w:author="吕婷" w:date="2026-10-09T16:32:06Z">
            <w:rPr>
              <w:ins w:id="442"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443" w:author="吕婷" w:date="2026-10-09T16:31:09Z">
        <w:r>
          <w:rPr>
            <w:rFonts w:hint="eastAsia" w:ascii="仿宋_GB2312" w:hAnsi="仿宋_GB2312" w:eastAsia="仿宋_GB2312" w:cs="仿宋_GB2312"/>
            <w:b/>
            <w:color w:val="000000" w:themeColor="text1"/>
            <w:sz w:val="32"/>
            <w:szCs w:val="32"/>
            <w:rPrChange w:id="444"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六、验收</w:t>
        </w:r>
      </w:ins>
    </w:p>
    <w:p w14:paraId="66F0B36A">
      <w:pPr>
        <w:spacing w:line="480" w:lineRule="exact"/>
        <w:ind w:firstLine="640" w:firstLineChars="200"/>
        <w:rPr>
          <w:ins w:id="445" w:author="吕婷" w:date="2026-10-09T16:31:09Z"/>
          <w:rFonts w:hint="eastAsia" w:ascii="仿宋_GB2312" w:hAnsi="仿宋_GB2312" w:eastAsia="仿宋_GB2312" w:cs="仿宋_GB2312"/>
          <w:color w:val="000000" w:themeColor="text1"/>
          <w:sz w:val="32"/>
          <w:szCs w:val="32"/>
          <w:rPrChange w:id="446" w:author="吕婷" w:date="2026-10-09T16:32:06Z">
            <w:rPr>
              <w:ins w:id="447"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448" w:author="吕婷" w:date="2026-10-09T16:31:09Z">
        <w:r>
          <w:rPr>
            <w:rFonts w:hint="eastAsia" w:ascii="仿宋_GB2312" w:hAnsi="仿宋_GB2312" w:eastAsia="仿宋_GB2312" w:cs="仿宋_GB2312"/>
            <w:color w:val="000000" w:themeColor="text1"/>
            <w:sz w:val="32"/>
            <w:szCs w:val="32"/>
            <w:rPrChange w:id="44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（一）</w:t>
        </w:r>
      </w:ins>
      <w:ins w:id="450" w:author="吕婷" w:date="2026-10-09T16:31:09Z">
        <w:r>
          <w:rPr>
            <w:rFonts w:hint="eastAsia" w:ascii="仿宋_GB2312" w:hAnsi="仿宋_GB2312" w:eastAsia="仿宋_GB2312" w:cs="仿宋_GB2312"/>
            <w:color w:val="000000" w:themeColor="text1"/>
            <w:sz w:val="32"/>
            <w:szCs w:val="32"/>
            <w:lang w:eastAsia="zh-CN"/>
            <w:rPrChange w:id="45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甲方有权</w:t>
        </w:r>
      </w:ins>
      <w:ins w:id="452" w:author="吕婷" w:date="2026-10-09T16:31:09Z">
        <w:r>
          <w:rPr>
            <w:rFonts w:hint="eastAsia" w:ascii="仿宋_GB2312" w:hAnsi="仿宋_GB2312" w:eastAsia="仿宋_GB2312" w:cs="仿宋_GB2312"/>
            <w:color w:val="000000" w:themeColor="text1"/>
            <w:sz w:val="32"/>
            <w:szCs w:val="32"/>
            <w:rPrChange w:id="45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按</w:t>
        </w:r>
      </w:ins>
      <w:ins w:id="454" w:author="吕婷" w:date="2026-10-09T16:31:09Z">
        <w:r>
          <w:rPr>
            <w:rFonts w:hint="eastAsia" w:ascii="仿宋_GB2312" w:hAnsi="仿宋_GB2312" w:eastAsia="仿宋_GB2312" w:cs="仿宋_GB2312"/>
            <w:color w:val="000000" w:themeColor="text1"/>
            <w:sz w:val="32"/>
            <w:szCs w:val="32"/>
            <w:lang w:eastAsia="zh-CN"/>
            <w:rPrChange w:id="45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照本合同约定的质量要求、</w:t>
        </w:r>
      </w:ins>
      <w:ins w:id="456" w:author="吕婷" w:date="2026-10-09T16:31:09Z">
        <w:r>
          <w:rPr>
            <w:rFonts w:hint="eastAsia" w:ascii="仿宋_GB2312" w:hAnsi="仿宋_GB2312" w:eastAsia="仿宋_GB2312" w:cs="仿宋_GB2312"/>
            <w:color w:val="000000" w:themeColor="text1"/>
            <w:sz w:val="32"/>
            <w:szCs w:val="32"/>
            <w:rPrChange w:id="45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国家</w:t>
        </w:r>
      </w:ins>
      <w:ins w:id="458" w:author="吕婷" w:date="2026-10-09T16:31:09Z">
        <w:r>
          <w:rPr>
            <w:rFonts w:hint="eastAsia" w:ascii="仿宋_GB2312" w:hAnsi="仿宋_GB2312" w:eastAsia="仿宋_GB2312" w:cs="仿宋_GB2312"/>
            <w:color w:val="000000" w:themeColor="text1"/>
            <w:sz w:val="32"/>
            <w:szCs w:val="32"/>
            <w:lang w:eastAsia="zh-CN"/>
            <w:rPrChange w:id="45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及</w:t>
        </w:r>
      </w:ins>
      <w:ins w:id="460" w:author="吕婷" w:date="2026-10-09T16:31:09Z">
        <w:r>
          <w:rPr>
            <w:rFonts w:hint="eastAsia" w:ascii="仿宋_GB2312" w:hAnsi="仿宋_GB2312" w:eastAsia="仿宋_GB2312" w:cs="仿宋_GB2312"/>
            <w:color w:val="000000" w:themeColor="text1"/>
            <w:sz w:val="32"/>
            <w:szCs w:val="32"/>
            <w:rPrChange w:id="46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行业相关标准</w:t>
        </w:r>
      </w:ins>
      <w:ins w:id="462" w:author="吕婷" w:date="2026-10-09T16:31:09Z">
        <w:r>
          <w:rPr>
            <w:rFonts w:hint="eastAsia" w:ascii="仿宋_GB2312" w:hAnsi="仿宋_GB2312" w:eastAsia="仿宋_GB2312" w:cs="仿宋_GB2312"/>
            <w:color w:val="000000" w:themeColor="text1"/>
            <w:sz w:val="32"/>
            <w:szCs w:val="32"/>
            <w:lang w:eastAsia="zh-CN"/>
            <w:rPrChange w:id="46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进行</w:t>
        </w:r>
      </w:ins>
      <w:ins w:id="464" w:author="吕婷" w:date="2026-10-09T16:31:09Z">
        <w:r>
          <w:rPr>
            <w:rFonts w:hint="eastAsia" w:ascii="仿宋_GB2312" w:hAnsi="仿宋_GB2312" w:eastAsia="仿宋_GB2312" w:cs="仿宋_GB2312"/>
            <w:color w:val="000000" w:themeColor="text1"/>
            <w:sz w:val="32"/>
            <w:szCs w:val="32"/>
            <w:rPrChange w:id="46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验收</w:t>
        </w:r>
      </w:ins>
      <w:ins w:id="466" w:author="吕婷" w:date="2026-10-09T16:31:09Z">
        <w:r>
          <w:rPr>
            <w:rFonts w:hint="eastAsia" w:ascii="仿宋_GB2312" w:hAnsi="仿宋_GB2312" w:eastAsia="仿宋_GB2312" w:cs="仿宋_GB2312"/>
            <w:color w:val="000000" w:themeColor="text1"/>
            <w:sz w:val="32"/>
            <w:szCs w:val="32"/>
            <w:lang w:eastAsia="zh-CN"/>
            <w:rPrChange w:id="46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，验收内容包括但不限于货物质量、规格、数量、包装、溯源资料及相关票证等</w:t>
        </w:r>
      </w:ins>
      <w:ins w:id="468" w:author="吕婷" w:date="2026-10-09T16:31:09Z">
        <w:r>
          <w:rPr>
            <w:rFonts w:hint="eastAsia" w:ascii="仿宋_GB2312" w:hAnsi="仿宋_GB2312" w:eastAsia="仿宋_GB2312" w:cs="仿宋_GB2312"/>
            <w:color w:val="000000" w:themeColor="text1"/>
            <w:sz w:val="32"/>
            <w:szCs w:val="32"/>
            <w:rPrChange w:id="46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p>
    <w:p w14:paraId="31756C5D">
      <w:pPr>
        <w:spacing w:line="480" w:lineRule="exact"/>
        <w:ind w:firstLine="640" w:firstLineChars="200"/>
        <w:rPr>
          <w:ins w:id="470" w:author="吕婷" w:date="2026-10-09T16:31:09Z"/>
          <w:rFonts w:hint="eastAsia" w:ascii="仿宋_GB2312" w:hAnsi="仿宋_GB2312" w:eastAsia="仿宋_GB2312" w:cs="仿宋_GB2312"/>
          <w:color w:val="000000" w:themeColor="text1"/>
          <w:sz w:val="32"/>
          <w:szCs w:val="32"/>
          <w:rPrChange w:id="471" w:author="吕婷" w:date="2026-10-09T16:32:06Z">
            <w:rPr>
              <w:ins w:id="472"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p>
    <w:p w14:paraId="6458C6AA">
      <w:pPr>
        <w:spacing w:line="480" w:lineRule="exact"/>
        <w:ind w:firstLine="640" w:firstLineChars="200"/>
        <w:rPr>
          <w:ins w:id="473" w:author="吕婷" w:date="2026-10-09T16:31:09Z"/>
          <w:rFonts w:hint="eastAsia" w:ascii="仿宋_GB2312" w:hAnsi="仿宋_GB2312" w:eastAsia="仿宋_GB2312" w:cs="仿宋_GB2312"/>
          <w:color w:val="000000" w:themeColor="text1"/>
          <w:sz w:val="32"/>
          <w:szCs w:val="32"/>
          <w:rPrChange w:id="474" w:author="吕婷" w:date="2026-10-09T16:32:06Z">
            <w:rPr>
              <w:ins w:id="475"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476" w:author="吕婷" w:date="2026-10-09T16:31:09Z">
        <w:r>
          <w:rPr>
            <w:rFonts w:hint="eastAsia" w:ascii="仿宋_GB2312" w:hAnsi="仿宋_GB2312" w:eastAsia="仿宋_GB2312" w:cs="仿宋_GB2312"/>
            <w:color w:val="000000" w:themeColor="text1"/>
            <w:sz w:val="32"/>
            <w:szCs w:val="32"/>
            <w:rPrChange w:id="47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（二）</w:t>
        </w:r>
      </w:ins>
      <w:ins w:id="478" w:author="吕婷" w:date="2026-10-09T16:31:09Z">
        <w:bookmarkStart w:id="7" w:name="tip_risk_bookmark_11"/>
        <w:bookmarkStart w:id="8" w:name="auto_fouce_10"/>
        <w:r>
          <w:rPr>
            <w:rFonts w:hint="eastAsia" w:ascii="仿宋_GB2312" w:hAnsi="仿宋_GB2312" w:eastAsia="仿宋_GB2312" w:cs="仿宋_GB2312"/>
            <w:color w:val="000000" w:themeColor="text1"/>
            <w:sz w:val="32"/>
            <w:szCs w:val="32"/>
            <w:rPrChange w:id="47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双方对</w:t>
        </w:r>
      </w:ins>
      <w:ins w:id="480" w:author="吕婷" w:date="2026-10-09T16:31:09Z">
        <w:r>
          <w:rPr>
            <w:rFonts w:hint="eastAsia" w:ascii="仿宋_GB2312" w:hAnsi="仿宋_GB2312" w:eastAsia="仿宋_GB2312" w:cs="仿宋_GB2312"/>
            <w:color w:val="000000" w:themeColor="text1"/>
            <w:sz w:val="32"/>
            <w:szCs w:val="32"/>
            <w:lang w:eastAsia="zh-CN"/>
            <w:rPrChange w:id="48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货物</w:t>
        </w:r>
      </w:ins>
      <w:ins w:id="482" w:author="吕婷" w:date="2026-10-09T16:31:09Z">
        <w:r>
          <w:rPr>
            <w:rFonts w:hint="eastAsia" w:ascii="仿宋_GB2312" w:hAnsi="仿宋_GB2312" w:eastAsia="仿宋_GB2312" w:cs="仿宋_GB2312"/>
            <w:color w:val="000000" w:themeColor="text1"/>
            <w:sz w:val="32"/>
            <w:szCs w:val="32"/>
            <w:rPrChange w:id="48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质量有争议，</w:t>
        </w:r>
      </w:ins>
      <w:ins w:id="484" w:author="吕婷" w:date="2026-10-09T16:31:09Z">
        <w:r>
          <w:rPr>
            <w:rFonts w:hint="eastAsia" w:ascii="仿宋_GB2312" w:hAnsi="仿宋_GB2312" w:eastAsia="仿宋_GB2312" w:cs="仿宋_GB2312"/>
            <w:color w:val="000000" w:themeColor="text1"/>
            <w:sz w:val="32"/>
            <w:szCs w:val="32"/>
            <w:lang w:eastAsia="zh-CN"/>
            <w:rPrChange w:id="48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经甲方初步查验认为存在质量问题的，可</w:t>
        </w:r>
      </w:ins>
      <w:ins w:id="486" w:author="吕婷" w:date="2026-10-09T16:31:09Z">
        <w:r>
          <w:rPr>
            <w:rFonts w:hint="eastAsia" w:ascii="仿宋_GB2312" w:hAnsi="仿宋_GB2312" w:eastAsia="仿宋_GB2312" w:cs="仿宋_GB2312"/>
            <w:color w:val="000000" w:themeColor="text1"/>
            <w:sz w:val="32"/>
            <w:szCs w:val="32"/>
            <w:rPrChange w:id="48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将</w:t>
        </w:r>
      </w:ins>
      <w:ins w:id="488" w:author="吕婷" w:date="2026-10-09T16:31:09Z">
        <w:r>
          <w:rPr>
            <w:rFonts w:hint="eastAsia" w:ascii="仿宋_GB2312" w:hAnsi="仿宋_GB2312" w:eastAsia="仿宋_GB2312" w:cs="仿宋_GB2312"/>
            <w:color w:val="000000" w:themeColor="text1"/>
            <w:sz w:val="32"/>
            <w:szCs w:val="32"/>
            <w:lang w:eastAsia="zh-CN"/>
            <w:rPrChange w:id="48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争议</w:t>
        </w:r>
      </w:ins>
      <w:ins w:id="490" w:author="吕婷" w:date="2026-10-09T16:31:09Z">
        <w:r>
          <w:rPr>
            <w:rFonts w:hint="eastAsia" w:ascii="仿宋_GB2312" w:hAnsi="仿宋_GB2312" w:eastAsia="仿宋_GB2312" w:cs="仿宋_GB2312"/>
            <w:color w:val="000000" w:themeColor="text1"/>
            <w:sz w:val="32"/>
            <w:szCs w:val="32"/>
            <w:rPrChange w:id="49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货物送至具有</w:t>
        </w:r>
      </w:ins>
      <w:ins w:id="492" w:author="吕婷" w:date="2026-10-09T16:31:09Z">
        <w:r>
          <w:rPr>
            <w:rFonts w:hint="eastAsia" w:ascii="仿宋_GB2312" w:hAnsi="仿宋_GB2312" w:eastAsia="仿宋_GB2312" w:cs="仿宋_GB2312"/>
            <w:color w:val="000000" w:themeColor="text1"/>
            <w:sz w:val="32"/>
            <w:szCs w:val="32"/>
            <w:lang w:eastAsia="zh-CN"/>
            <w:rPrChange w:id="49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相应</w:t>
        </w:r>
      </w:ins>
      <w:ins w:id="494" w:author="吕婷" w:date="2026-10-09T16:31:09Z">
        <w:r>
          <w:rPr>
            <w:rFonts w:hint="eastAsia" w:ascii="仿宋_GB2312" w:hAnsi="仿宋_GB2312" w:eastAsia="仿宋_GB2312" w:cs="仿宋_GB2312"/>
            <w:color w:val="000000" w:themeColor="text1"/>
            <w:sz w:val="32"/>
            <w:szCs w:val="32"/>
            <w:rPrChange w:id="49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资质的</w:t>
        </w:r>
      </w:ins>
      <w:ins w:id="496" w:author="吕婷" w:date="2026-10-09T16:31:09Z">
        <w:r>
          <w:rPr>
            <w:rFonts w:hint="eastAsia" w:ascii="仿宋_GB2312" w:hAnsi="仿宋_GB2312" w:eastAsia="仿宋_GB2312" w:cs="仿宋_GB2312"/>
            <w:color w:val="000000" w:themeColor="text1"/>
            <w:sz w:val="32"/>
            <w:szCs w:val="32"/>
            <w:lang w:eastAsia="zh-CN"/>
            <w:rPrChange w:id="49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第三方</w:t>
        </w:r>
      </w:ins>
      <w:ins w:id="498" w:author="吕婷" w:date="2026-10-09T16:31:09Z">
        <w:r>
          <w:rPr>
            <w:rFonts w:hint="eastAsia" w:ascii="仿宋_GB2312" w:hAnsi="仿宋_GB2312" w:eastAsia="仿宋_GB2312" w:cs="仿宋_GB2312"/>
            <w:color w:val="000000" w:themeColor="text1"/>
            <w:sz w:val="32"/>
            <w:szCs w:val="32"/>
            <w:rPrChange w:id="49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检测机构</w:t>
        </w:r>
      </w:ins>
      <w:ins w:id="500" w:author="吕婷" w:date="2026-10-09T16:31:09Z">
        <w:r>
          <w:rPr>
            <w:rFonts w:hint="eastAsia" w:ascii="仿宋_GB2312" w:hAnsi="仿宋_GB2312" w:eastAsia="仿宋_GB2312" w:cs="仿宋_GB2312"/>
            <w:color w:val="000000" w:themeColor="text1"/>
            <w:sz w:val="32"/>
            <w:szCs w:val="32"/>
            <w:lang w:eastAsia="zh-CN"/>
            <w:rPrChange w:id="50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进行</w:t>
        </w:r>
      </w:ins>
      <w:ins w:id="502" w:author="吕婷" w:date="2026-10-09T16:31:09Z">
        <w:r>
          <w:rPr>
            <w:rFonts w:hint="eastAsia" w:ascii="仿宋_GB2312" w:hAnsi="仿宋_GB2312" w:eastAsia="仿宋_GB2312" w:cs="仿宋_GB2312"/>
            <w:color w:val="000000" w:themeColor="text1"/>
            <w:sz w:val="32"/>
            <w:szCs w:val="32"/>
            <w:rPrChange w:id="50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检测</w:t>
        </w:r>
      </w:ins>
      <w:ins w:id="504" w:author="吕婷" w:date="2026-10-09T16:31:09Z">
        <w:r>
          <w:rPr>
            <w:rFonts w:hint="eastAsia" w:ascii="仿宋_GB2312" w:hAnsi="仿宋_GB2312" w:eastAsia="仿宋_GB2312" w:cs="仿宋_GB2312"/>
            <w:color w:val="000000" w:themeColor="text1"/>
            <w:sz w:val="32"/>
            <w:szCs w:val="32"/>
            <w:lang w:eastAsia="zh-CN"/>
            <w:rPrChange w:id="50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506" w:author="吕婷" w:date="2026-10-09T16:31:09Z">
        <w:r>
          <w:rPr>
            <w:rFonts w:hint="eastAsia" w:ascii="仿宋_GB2312" w:hAnsi="仿宋_GB2312" w:eastAsia="仿宋_GB2312" w:cs="仿宋_GB2312"/>
            <w:color w:val="000000" w:themeColor="text1"/>
            <w:sz w:val="32"/>
            <w:szCs w:val="32"/>
            <w:rPrChange w:id="50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若检测结果</w:t>
        </w:r>
      </w:ins>
      <w:ins w:id="508" w:author="吕婷" w:date="2026-10-09T16:31:09Z">
        <w:r>
          <w:rPr>
            <w:rFonts w:hint="eastAsia" w:ascii="仿宋_GB2312" w:hAnsi="仿宋_GB2312" w:eastAsia="仿宋_GB2312" w:cs="仿宋_GB2312"/>
            <w:color w:val="000000" w:themeColor="text1"/>
            <w:sz w:val="32"/>
            <w:szCs w:val="32"/>
            <w:lang w:eastAsia="zh-CN"/>
            <w:rPrChange w:id="50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不符</w:t>
        </w:r>
      </w:ins>
      <w:ins w:id="510" w:author="吕婷" w:date="2026-10-09T16:31:09Z">
        <w:r>
          <w:rPr>
            <w:rFonts w:hint="eastAsia" w:ascii="仿宋_GB2312" w:hAnsi="仿宋_GB2312" w:eastAsia="仿宋_GB2312" w:cs="仿宋_GB2312"/>
            <w:color w:val="000000" w:themeColor="text1"/>
            <w:sz w:val="32"/>
            <w:szCs w:val="32"/>
            <w:rPrChange w:id="51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合</w:t>
        </w:r>
      </w:ins>
      <w:ins w:id="512" w:author="吕婷" w:date="2026-10-09T16:31:09Z">
        <w:r>
          <w:rPr>
            <w:rFonts w:hint="eastAsia" w:ascii="仿宋_GB2312" w:hAnsi="仿宋_GB2312" w:eastAsia="仿宋_GB2312" w:cs="仿宋_GB2312"/>
            <w:color w:val="000000" w:themeColor="text1"/>
            <w:sz w:val="32"/>
            <w:szCs w:val="32"/>
            <w:lang w:eastAsia="zh-CN"/>
            <w:rPrChange w:id="51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本合同约定的质量标准或国家、行业强制性标准</w:t>
        </w:r>
      </w:ins>
      <w:ins w:id="514" w:author="吕婷" w:date="2026-10-09T16:31:09Z">
        <w:r>
          <w:rPr>
            <w:rFonts w:hint="eastAsia" w:ascii="仿宋_GB2312" w:hAnsi="仿宋_GB2312" w:eastAsia="仿宋_GB2312" w:cs="仿宋_GB2312"/>
            <w:color w:val="000000" w:themeColor="text1"/>
            <w:sz w:val="32"/>
            <w:szCs w:val="32"/>
            <w:rPrChange w:id="51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ins w:id="516" w:author="吕婷" w:date="2026-10-09T16:31:09Z">
        <w:r>
          <w:rPr>
            <w:rFonts w:hint="eastAsia" w:ascii="仿宋_GB2312" w:hAnsi="仿宋_GB2312" w:eastAsia="仿宋_GB2312" w:cs="仿宋_GB2312"/>
            <w:color w:val="000000" w:themeColor="text1"/>
            <w:sz w:val="32"/>
            <w:szCs w:val="32"/>
            <w:lang w:eastAsia="zh-CN"/>
            <w:rPrChange w:id="51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则</w:t>
        </w:r>
      </w:ins>
      <w:ins w:id="518" w:author="吕婷" w:date="2026-10-09T16:31:09Z">
        <w:r>
          <w:rPr>
            <w:rFonts w:hint="eastAsia" w:ascii="仿宋_GB2312" w:hAnsi="仿宋_GB2312" w:eastAsia="仿宋_GB2312" w:cs="仿宋_GB2312"/>
            <w:color w:val="000000" w:themeColor="text1"/>
            <w:sz w:val="32"/>
            <w:szCs w:val="32"/>
            <w:rPrChange w:id="51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检测费用由</w:t>
        </w:r>
      </w:ins>
      <w:ins w:id="520" w:author="吕婷" w:date="2026-10-09T16:31:09Z">
        <w:r>
          <w:rPr>
            <w:rFonts w:hint="eastAsia" w:ascii="仿宋_GB2312" w:hAnsi="仿宋_GB2312" w:eastAsia="仿宋_GB2312" w:cs="仿宋_GB2312"/>
            <w:color w:val="000000" w:themeColor="text1"/>
            <w:sz w:val="32"/>
            <w:szCs w:val="32"/>
            <w:lang w:eastAsia="zh-CN"/>
            <w:rPrChange w:id="52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乙</w:t>
        </w:r>
      </w:ins>
      <w:ins w:id="522" w:author="吕婷" w:date="2026-10-09T16:31:09Z">
        <w:r>
          <w:rPr>
            <w:rFonts w:hint="eastAsia" w:ascii="仿宋_GB2312" w:hAnsi="仿宋_GB2312" w:eastAsia="仿宋_GB2312" w:cs="仿宋_GB2312"/>
            <w:color w:val="000000" w:themeColor="text1"/>
            <w:sz w:val="32"/>
            <w:szCs w:val="32"/>
            <w:rPrChange w:id="52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方</w:t>
        </w:r>
      </w:ins>
      <w:ins w:id="524" w:author="吕婷" w:date="2026-10-09T16:31:09Z">
        <w:r>
          <w:rPr>
            <w:rFonts w:hint="eastAsia" w:ascii="仿宋_GB2312" w:hAnsi="仿宋_GB2312" w:eastAsia="仿宋_GB2312" w:cs="仿宋_GB2312"/>
            <w:color w:val="000000" w:themeColor="text1"/>
            <w:sz w:val="32"/>
            <w:szCs w:val="32"/>
            <w:lang w:eastAsia="zh-CN"/>
            <w:rPrChange w:id="52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承担，乙方还应承担由此产生的一切责任</w:t>
        </w:r>
      </w:ins>
      <w:ins w:id="526" w:author="吕婷" w:date="2026-10-09T16:31:09Z">
        <w:r>
          <w:rPr>
            <w:rFonts w:hint="eastAsia" w:ascii="仿宋_GB2312" w:hAnsi="仿宋_GB2312" w:eastAsia="仿宋_GB2312" w:cs="仿宋_GB2312"/>
            <w:color w:val="000000" w:themeColor="text1"/>
            <w:sz w:val="32"/>
            <w:szCs w:val="32"/>
            <w:rPrChange w:id="52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；若检测结果</w:t>
        </w:r>
      </w:ins>
      <w:ins w:id="528" w:author="吕婷" w:date="2026-10-09T16:31:09Z">
        <w:r>
          <w:rPr>
            <w:rFonts w:hint="eastAsia" w:ascii="仿宋_GB2312" w:hAnsi="仿宋_GB2312" w:eastAsia="仿宋_GB2312" w:cs="仿宋_GB2312"/>
            <w:color w:val="000000" w:themeColor="text1"/>
            <w:sz w:val="32"/>
            <w:szCs w:val="32"/>
            <w:lang w:eastAsia="zh-CN"/>
            <w:rPrChange w:id="52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符</w:t>
        </w:r>
      </w:ins>
      <w:ins w:id="530" w:author="吕婷" w:date="2026-10-09T16:31:09Z">
        <w:r>
          <w:rPr>
            <w:rFonts w:hint="eastAsia" w:ascii="仿宋_GB2312" w:hAnsi="仿宋_GB2312" w:eastAsia="仿宋_GB2312" w:cs="仿宋_GB2312"/>
            <w:color w:val="000000" w:themeColor="text1"/>
            <w:sz w:val="32"/>
            <w:szCs w:val="32"/>
            <w:rPrChange w:id="53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合</w:t>
        </w:r>
      </w:ins>
      <w:ins w:id="532" w:author="吕婷" w:date="2026-10-09T16:31:09Z">
        <w:r>
          <w:rPr>
            <w:rFonts w:hint="eastAsia" w:ascii="仿宋_GB2312" w:hAnsi="仿宋_GB2312" w:eastAsia="仿宋_GB2312" w:cs="仿宋_GB2312"/>
            <w:color w:val="000000" w:themeColor="text1"/>
            <w:sz w:val="32"/>
            <w:szCs w:val="32"/>
            <w:lang w:eastAsia="zh-CN"/>
            <w:rPrChange w:id="53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标准</w:t>
        </w:r>
      </w:ins>
      <w:ins w:id="534" w:author="吕婷" w:date="2026-10-09T16:31:09Z">
        <w:r>
          <w:rPr>
            <w:rFonts w:hint="eastAsia" w:ascii="仿宋_GB2312" w:hAnsi="仿宋_GB2312" w:eastAsia="仿宋_GB2312" w:cs="仿宋_GB2312"/>
            <w:color w:val="000000" w:themeColor="text1"/>
            <w:sz w:val="32"/>
            <w:szCs w:val="32"/>
            <w:rPrChange w:id="53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，则检测费用由</w:t>
        </w:r>
      </w:ins>
      <w:ins w:id="536" w:author="吕婷" w:date="2026-10-09T16:31:09Z">
        <w:r>
          <w:rPr>
            <w:rFonts w:hint="eastAsia" w:ascii="仿宋_GB2312" w:hAnsi="仿宋_GB2312" w:eastAsia="仿宋_GB2312" w:cs="仿宋_GB2312"/>
            <w:color w:val="000000" w:themeColor="text1"/>
            <w:sz w:val="32"/>
            <w:szCs w:val="32"/>
            <w:lang w:eastAsia="zh-CN"/>
            <w:rPrChange w:id="53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甲</w:t>
        </w:r>
      </w:ins>
      <w:ins w:id="538" w:author="吕婷" w:date="2026-10-09T16:31:09Z">
        <w:r>
          <w:rPr>
            <w:rFonts w:hint="eastAsia" w:ascii="仿宋_GB2312" w:hAnsi="仿宋_GB2312" w:eastAsia="仿宋_GB2312" w:cs="仿宋_GB2312"/>
            <w:color w:val="000000" w:themeColor="text1"/>
            <w:sz w:val="32"/>
            <w:szCs w:val="32"/>
            <w:rPrChange w:id="53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方</w:t>
        </w:r>
      </w:ins>
      <w:ins w:id="540" w:author="吕婷" w:date="2026-10-09T16:31:09Z">
        <w:r>
          <w:rPr>
            <w:rFonts w:hint="eastAsia" w:ascii="仿宋_GB2312" w:hAnsi="仿宋_GB2312" w:eastAsia="仿宋_GB2312" w:cs="仿宋_GB2312"/>
            <w:color w:val="000000" w:themeColor="text1"/>
            <w:sz w:val="32"/>
            <w:szCs w:val="32"/>
            <w:lang w:eastAsia="zh-CN"/>
            <w:rPrChange w:id="54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承担</w:t>
        </w:r>
      </w:ins>
      <w:ins w:id="542" w:author="吕婷" w:date="2026-10-09T16:31:09Z">
        <w:r>
          <w:rPr>
            <w:rFonts w:hint="eastAsia" w:ascii="仿宋_GB2312" w:hAnsi="仿宋_GB2312" w:eastAsia="仿宋_GB2312" w:cs="仿宋_GB2312"/>
            <w:color w:val="000000" w:themeColor="text1"/>
            <w:sz w:val="32"/>
            <w:szCs w:val="32"/>
            <w:rPrChange w:id="54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bookmarkEnd w:id="7"/>
        <w:bookmarkEnd w:id="8"/>
      </w:ins>
    </w:p>
    <w:p w14:paraId="440B36EC">
      <w:pPr>
        <w:spacing w:line="480" w:lineRule="exact"/>
        <w:ind w:firstLine="643" w:firstLineChars="200"/>
        <w:rPr>
          <w:ins w:id="544" w:author="吕婷" w:date="2026-10-09T16:31:09Z"/>
          <w:rFonts w:hint="eastAsia" w:ascii="仿宋_GB2312" w:hAnsi="仿宋_GB2312" w:eastAsia="仿宋_GB2312" w:cs="仿宋_GB2312"/>
          <w:b/>
          <w:color w:val="000000" w:themeColor="text1"/>
          <w:sz w:val="32"/>
          <w:szCs w:val="32"/>
          <w:rPrChange w:id="545" w:author="吕婷" w:date="2026-10-09T16:32:06Z">
            <w:rPr>
              <w:ins w:id="546"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547" w:author="吕婷" w:date="2026-10-09T16:31:09Z">
        <w:r>
          <w:rPr>
            <w:rFonts w:hint="eastAsia" w:ascii="仿宋_GB2312" w:hAnsi="仿宋_GB2312" w:eastAsia="仿宋_GB2312" w:cs="仿宋_GB2312"/>
            <w:b/>
            <w:color w:val="000000" w:themeColor="text1"/>
            <w:sz w:val="32"/>
            <w:szCs w:val="32"/>
            <w:rPrChange w:id="548"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七、乙方的管理要求</w:t>
        </w:r>
      </w:ins>
    </w:p>
    <w:p w14:paraId="392B5E36">
      <w:pPr>
        <w:spacing w:line="480" w:lineRule="exact"/>
        <w:ind w:firstLine="640" w:firstLineChars="200"/>
        <w:rPr>
          <w:ins w:id="549" w:author="吕婷" w:date="2026-10-09T16:31:09Z"/>
          <w:rFonts w:hint="eastAsia" w:ascii="仿宋_GB2312" w:hAnsi="仿宋_GB2312" w:eastAsia="仿宋_GB2312" w:cs="仿宋_GB2312"/>
          <w:color w:val="000000" w:themeColor="text1"/>
          <w:sz w:val="32"/>
          <w:szCs w:val="32"/>
          <w:rPrChange w:id="550" w:author="吕婷" w:date="2026-10-09T16:32:06Z">
            <w:rPr>
              <w:ins w:id="551"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552" w:author="吕婷" w:date="2026-10-09T16:31:09Z">
        <w:r>
          <w:rPr>
            <w:rFonts w:hint="eastAsia" w:ascii="仿宋_GB2312" w:hAnsi="仿宋_GB2312" w:eastAsia="仿宋_GB2312" w:cs="仿宋_GB2312"/>
            <w:color w:val="000000" w:themeColor="text1"/>
            <w:sz w:val="32"/>
            <w:szCs w:val="32"/>
            <w:rPrChange w:id="55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（一）</w:t>
        </w:r>
      </w:ins>
      <w:ins w:id="554" w:author="吕婷" w:date="2026-10-09T16:31:09Z">
        <w:bookmarkStart w:id="9" w:name="auto_fouce_12"/>
        <w:r>
          <w:rPr>
            <w:rFonts w:hint="eastAsia" w:ascii="仿宋_GB2312" w:hAnsi="仿宋_GB2312" w:eastAsia="仿宋_GB2312" w:cs="仿宋_GB2312"/>
            <w:color w:val="000000" w:themeColor="text1"/>
            <w:sz w:val="32"/>
            <w:szCs w:val="32"/>
            <w:rPrChange w:id="55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乙方有以下行为</w:t>
        </w:r>
      </w:ins>
      <w:ins w:id="556" w:author="吕婷" w:date="2026-10-09T16:31:09Z">
        <w:r>
          <w:rPr>
            <w:rFonts w:hint="eastAsia" w:ascii="仿宋_GB2312" w:hAnsi="仿宋_GB2312" w:eastAsia="仿宋_GB2312" w:cs="仿宋_GB2312"/>
            <w:color w:val="000000" w:themeColor="text1"/>
            <w:sz w:val="32"/>
            <w:szCs w:val="32"/>
            <w:lang w:val="en-US" w:eastAsia="zh-CN"/>
            <w:rPrChange w:id="557"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之一的</w:t>
        </w:r>
      </w:ins>
      <w:ins w:id="558" w:author="吕婷" w:date="2026-10-09T16:31:09Z">
        <w:r>
          <w:rPr>
            <w:rFonts w:hint="eastAsia" w:ascii="仿宋_GB2312" w:hAnsi="仿宋_GB2312" w:eastAsia="仿宋_GB2312" w:cs="仿宋_GB2312"/>
            <w:color w:val="000000" w:themeColor="text1"/>
            <w:sz w:val="32"/>
            <w:szCs w:val="32"/>
            <w:rPrChange w:id="55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，经调查属实的，甲方</w:t>
        </w:r>
      </w:ins>
      <w:ins w:id="560" w:author="吕婷" w:date="2026-10-09T16:31:09Z">
        <w:r>
          <w:rPr>
            <w:rFonts w:hint="eastAsia" w:ascii="仿宋_GB2312" w:hAnsi="仿宋_GB2312" w:eastAsia="仿宋_GB2312" w:cs="仿宋_GB2312"/>
            <w:color w:val="000000" w:themeColor="text1"/>
            <w:sz w:val="32"/>
            <w:szCs w:val="32"/>
            <w:lang w:eastAsia="zh-CN"/>
            <w:rPrChange w:id="56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有权</w:t>
        </w:r>
      </w:ins>
      <w:ins w:id="562" w:author="吕婷" w:date="2026-10-09T16:31:09Z">
        <w:r>
          <w:rPr>
            <w:rFonts w:hint="eastAsia" w:ascii="仿宋_GB2312" w:hAnsi="仿宋_GB2312" w:eastAsia="仿宋_GB2312" w:cs="仿宋_GB2312"/>
            <w:color w:val="000000" w:themeColor="text1"/>
            <w:sz w:val="32"/>
            <w:szCs w:val="32"/>
            <w:rPrChange w:id="56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立即</w:t>
        </w:r>
      </w:ins>
      <w:ins w:id="564" w:author="吕婷" w:date="2026-10-09T16:31:09Z">
        <w:r>
          <w:rPr>
            <w:rFonts w:hint="eastAsia" w:ascii="仿宋_GB2312" w:hAnsi="仿宋_GB2312" w:eastAsia="仿宋_GB2312" w:cs="仿宋_GB2312"/>
            <w:color w:val="000000" w:themeColor="text1"/>
            <w:sz w:val="32"/>
            <w:szCs w:val="32"/>
            <w:lang w:eastAsia="zh-CN"/>
            <w:rPrChange w:id="56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单方</w:t>
        </w:r>
      </w:ins>
      <w:ins w:id="566" w:author="吕婷" w:date="2026-10-09T16:31:09Z">
        <w:r>
          <w:rPr>
            <w:rFonts w:hint="eastAsia" w:ascii="仿宋_GB2312" w:hAnsi="仿宋_GB2312" w:eastAsia="仿宋_GB2312" w:cs="仿宋_GB2312"/>
            <w:color w:val="000000" w:themeColor="text1"/>
            <w:sz w:val="32"/>
            <w:szCs w:val="32"/>
            <w:rPrChange w:id="56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解除</w:t>
        </w:r>
      </w:ins>
      <w:ins w:id="568" w:author="吕婷" w:date="2026-10-09T16:31:09Z">
        <w:r>
          <w:rPr>
            <w:rFonts w:hint="eastAsia" w:ascii="仿宋_GB2312" w:hAnsi="仿宋_GB2312" w:eastAsia="仿宋_GB2312" w:cs="仿宋_GB2312"/>
            <w:color w:val="000000" w:themeColor="text1"/>
            <w:sz w:val="32"/>
            <w:szCs w:val="32"/>
            <w:lang w:eastAsia="zh-CN"/>
            <w:rPrChange w:id="56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本</w:t>
        </w:r>
      </w:ins>
      <w:ins w:id="570" w:author="吕婷" w:date="2026-10-09T16:31:09Z">
        <w:r>
          <w:rPr>
            <w:rFonts w:hint="eastAsia" w:ascii="仿宋_GB2312" w:hAnsi="仿宋_GB2312" w:eastAsia="仿宋_GB2312" w:cs="仿宋_GB2312"/>
            <w:color w:val="000000" w:themeColor="text1"/>
            <w:sz w:val="32"/>
            <w:szCs w:val="32"/>
            <w:rPrChange w:id="57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合同</w:t>
        </w:r>
      </w:ins>
      <w:ins w:id="572" w:author="吕婷" w:date="2026-10-09T16:31:09Z">
        <w:r>
          <w:rPr>
            <w:rFonts w:hint="eastAsia" w:ascii="仿宋_GB2312" w:hAnsi="仿宋_GB2312" w:eastAsia="仿宋_GB2312" w:cs="仿宋_GB2312"/>
            <w:color w:val="000000" w:themeColor="text1"/>
            <w:sz w:val="32"/>
            <w:szCs w:val="32"/>
            <w:lang w:eastAsia="zh-CN"/>
            <w:rPrChange w:id="57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，并要求乙方承担本合同第十六条约定的违约责任</w:t>
        </w:r>
      </w:ins>
      <w:ins w:id="574" w:author="吕婷" w:date="2026-10-09T16:31:09Z">
        <w:r>
          <w:rPr>
            <w:rFonts w:hint="eastAsia" w:ascii="仿宋_GB2312" w:hAnsi="仿宋_GB2312" w:eastAsia="仿宋_GB2312" w:cs="仿宋_GB2312"/>
            <w:color w:val="000000" w:themeColor="text1"/>
            <w:sz w:val="32"/>
            <w:szCs w:val="32"/>
            <w:rPrChange w:id="57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bookmarkEnd w:id="9"/>
      </w:ins>
    </w:p>
    <w:p w14:paraId="54D062C6">
      <w:pPr>
        <w:spacing w:line="480" w:lineRule="exact"/>
        <w:ind w:firstLine="960" w:firstLineChars="300"/>
        <w:rPr>
          <w:ins w:id="576" w:author="吕婷" w:date="2026-10-09T16:31:09Z"/>
          <w:rFonts w:hint="eastAsia" w:ascii="仿宋_GB2312" w:hAnsi="仿宋_GB2312" w:eastAsia="仿宋_GB2312" w:cs="仿宋_GB2312"/>
          <w:color w:val="000000" w:themeColor="text1"/>
          <w:sz w:val="32"/>
          <w:szCs w:val="32"/>
          <w:rPrChange w:id="577" w:author="吕婷" w:date="2026-10-09T16:32:06Z">
            <w:rPr>
              <w:ins w:id="578"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579" w:author="吕婷" w:date="2026-10-09T16:31:09Z">
        <w:r>
          <w:rPr>
            <w:rFonts w:hint="eastAsia" w:ascii="仿宋_GB2312" w:hAnsi="仿宋_GB2312" w:eastAsia="仿宋_GB2312" w:cs="仿宋_GB2312"/>
            <w:color w:val="000000" w:themeColor="text1"/>
            <w:sz w:val="32"/>
            <w:szCs w:val="32"/>
            <w:rPrChange w:id="580"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1、弄虚作假，提供虚假材料取得供应资格的；</w:t>
        </w:r>
      </w:ins>
    </w:p>
    <w:p w14:paraId="0920709D">
      <w:pPr>
        <w:spacing w:line="480" w:lineRule="exact"/>
        <w:ind w:firstLine="960" w:firstLineChars="300"/>
        <w:rPr>
          <w:ins w:id="581" w:author="吕婷" w:date="2026-10-09T16:31:09Z"/>
          <w:rFonts w:hint="eastAsia" w:ascii="仿宋_GB2312" w:hAnsi="仿宋_GB2312" w:eastAsia="仿宋_GB2312" w:cs="仿宋_GB2312"/>
          <w:color w:val="000000" w:themeColor="text1"/>
          <w:sz w:val="32"/>
          <w:szCs w:val="32"/>
          <w:rPrChange w:id="582" w:author="吕婷" w:date="2026-10-09T16:32:06Z">
            <w:rPr>
              <w:ins w:id="583"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584" w:author="吕婷" w:date="2026-10-09T16:31:09Z">
        <w:r>
          <w:rPr>
            <w:rFonts w:hint="eastAsia" w:ascii="仿宋_GB2312" w:hAnsi="仿宋_GB2312" w:eastAsia="仿宋_GB2312" w:cs="仿宋_GB2312"/>
            <w:color w:val="000000" w:themeColor="text1"/>
            <w:sz w:val="32"/>
            <w:szCs w:val="32"/>
            <w:rPrChange w:id="58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2、供应商有转包、分包行为的；</w:t>
        </w:r>
      </w:ins>
    </w:p>
    <w:p w14:paraId="04602F22">
      <w:pPr>
        <w:spacing w:line="480" w:lineRule="exact"/>
        <w:ind w:firstLine="960" w:firstLineChars="300"/>
        <w:rPr>
          <w:ins w:id="586" w:author="吕婷" w:date="2026-10-09T16:31:09Z"/>
          <w:rFonts w:hint="eastAsia" w:ascii="仿宋_GB2312" w:hAnsi="仿宋_GB2312" w:eastAsia="仿宋_GB2312" w:cs="仿宋_GB2312"/>
          <w:color w:val="000000" w:themeColor="text1"/>
          <w:sz w:val="32"/>
          <w:szCs w:val="32"/>
          <w:rPrChange w:id="587" w:author="吕婷" w:date="2026-10-09T16:32:06Z">
            <w:rPr>
              <w:ins w:id="588"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589" w:author="吕婷" w:date="2026-10-09T16:31:09Z">
        <w:r>
          <w:rPr>
            <w:rFonts w:hint="eastAsia" w:ascii="仿宋_GB2312" w:hAnsi="仿宋_GB2312" w:eastAsia="仿宋_GB2312" w:cs="仿宋_GB2312"/>
            <w:color w:val="000000" w:themeColor="text1"/>
            <w:sz w:val="32"/>
            <w:szCs w:val="32"/>
            <w:rPrChange w:id="590"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3、经营情况发生重大变更，已经不具备承接甲方供应需求能力的；</w:t>
        </w:r>
      </w:ins>
    </w:p>
    <w:p w14:paraId="0B3254CE">
      <w:pPr>
        <w:spacing w:line="480" w:lineRule="exact"/>
        <w:ind w:firstLine="960" w:firstLineChars="300"/>
        <w:rPr>
          <w:ins w:id="591" w:author="吕婷" w:date="2026-10-09T16:31:09Z"/>
          <w:rFonts w:hint="eastAsia" w:ascii="仿宋_GB2312" w:hAnsi="仿宋_GB2312" w:eastAsia="仿宋_GB2312" w:cs="仿宋_GB2312"/>
          <w:color w:val="000000" w:themeColor="text1"/>
          <w:sz w:val="32"/>
          <w:szCs w:val="32"/>
          <w:rPrChange w:id="592" w:author="吕婷" w:date="2026-10-09T16:32:06Z">
            <w:rPr>
              <w:ins w:id="593"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594" w:author="吕婷" w:date="2026-10-09T16:31:09Z">
        <w:r>
          <w:rPr>
            <w:rFonts w:hint="eastAsia" w:ascii="仿宋_GB2312" w:hAnsi="仿宋_GB2312" w:eastAsia="仿宋_GB2312" w:cs="仿宋_GB2312"/>
            <w:color w:val="000000" w:themeColor="text1"/>
            <w:sz w:val="32"/>
            <w:szCs w:val="32"/>
            <w:rPrChange w:id="59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4、无</w:t>
        </w:r>
      </w:ins>
      <w:ins w:id="596" w:author="吕婷" w:date="2026-10-09T16:31:09Z">
        <w:r>
          <w:rPr>
            <w:rFonts w:hint="eastAsia" w:ascii="仿宋_GB2312" w:hAnsi="仿宋_GB2312" w:eastAsia="仿宋_GB2312" w:cs="仿宋_GB2312"/>
            <w:color w:val="000000" w:themeColor="text1"/>
            <w:sz w:val="32"/>
            <w:szCs w:val="32"/>
            <w:lang w:val="en-US" w:eastAsia="zh-CN"/>
            <w:rPrChange w:id="597"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合同约定或甲方认可的</w:t>
        </w:r>
      </w:ins>
      <w:ins w:id="598" w:author="吕婷" w:date="2026-10-09T16:31:09Z">
        <w:r>
          <w:rPr>
            <w:rFonts w:hint="eastAsia" w:ascii="仿宋_GB2312" w:hAnsi="仿宋_GB2312" w:eastAsia="仿宋_GB2312" w:cs="仿宋_GB2312"/>
            <w:color w:val="000000" w:themeColor="text1"/>
            <w:sz w:val="32"/>
            <w:szCs w:val="32"/>
            <w:rPrChange w:id="59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正当理由拒绝履行</w:t>
        </w:r>
      </w:ins>
      <w:ins w:id="600" w:author="吕婷" w:date="2026-10-09T16:31:09Z">
        <w:r>
          <w:rPr>
            <w:rFonts w:hint="eastAsia" w:ascii="仿宋_GB2312" w:hAnsi="仿宋_GB2312" w:eastAsia="仿宋_GB2312" w:cs="仿宋_GB2312"/>
            <w:color w:val="000000" w:themeColor="text1"/>
            <w:sz w:val="32"/>
            <w:szCs w:val="32"/>
            <w:lang w:val="en-US" w:eastAsia="zh-CN"/>
            <w:rPrChange w:id="601"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或迟延履行</w:t>
        </w:r>
      </w:ins>
      <w:ins w:id="602" w:author="吕婷" w:date="2026-10-09T16:31:09Z">
        <w:r>
          <w:rPr>
            <w:rFonts w:hint="eastAsia" w:ascii="仿宋_GB2312" w:hAnsi="仿宋_GB2312" w:eastAsia="仿宋_GB2312" w:cs="仿宋_GB2312"/>
            <w:color w:val="000000" w:themeColor="text1"/>
            <w:sz w:val="32"/>
            <w:szCs w:val="32"/>
            <w:rPrChange w:id="60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合同向甲方供货的；</w:t>
        </w:r>
      </w:ins>
    </w:p>
    <w:p w14:paraId="78CADBBE">
      <w:pPr>
        <w:spacing w:line="480" w:lineRule="exact"/>
        <w:ind w:firstLine="960" w:firstLineChars="300"/>
        <w:rPr>
          <w:ins w:id="604" w:author="吕婷" w:date="2026-10-09T16:31:09Z"/>
          <w:rFonts w:hint="eastAsia" w:ascii="仿宋_GB2312" w:hAnsi="仿宋_GB2312" w:eastAsia="仿宋_GB2312" w:cs="仿宋_GB2312"/>
          <w:color w:val="000000" w:themeColor="text1"/>
          <w:sz w:val="32"/>
          <w:szCs w:val="32"/>
          <w:rPrChange w:id="605" w:author="吕婷" w:date="2026-10-09T16:32:06Z">
            <w:rPr>
              <w:ins w:id="606"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607" w:author="吕婷" w:date="2026-10-09T16:31:09Z">
        <w:r>
          <w:rPr>
            <w:rFonts w:hint="eastAsia" w:ascii="仿宋_GB2312" w:hAnsi="仿宋_GB2312" w:eastAsia="仿宋_GB2312" w:cs="仿宋_GB2312"/>
            <w:color w:val="000000" w:themeColor="text1"/>
            <w:sz w:val="32"/>
            <w:szCs w:val="32"/>
            <w:rPrChange w:id="60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5、有行贿、给回扣等不正当竞争行为的；</w:t>
        </w:r>
      </w:ins>
    </w:p>
    <w:p w14:paraId="51E1ED77">
      <w:pPr>
        <w:spacing w:line="480" w:lineRule="exact"/>
        <w:ind w:firstLine="960" w:firstLineChars="300"/>
        <w:rPr>
          <w:ins w:id="609" w:author="吕婷" w:date="2026-10-09T16:31:09Z"/>
          <w:rFonts w:hint="eastAsia" w:ascii="仿宋_GB2312" w:hAnsi="仿宋_GB2312" w:eastAsia="仿宋_GB2312" w:cs="仿宋_GB2312"/>
          <w:color w:val="000000" w:themeColor="text1"/>
          <w:sz w:val="32"/>
          <w:szCs w:val="32"/>
          <w:rPrChange w:id="610" w:author="吕婷" w:date="2026-10-09T16:32:06Z">
            <w:rPr>
              <w:ins w:id="611"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612" w:author="吕婷" w:date="2026-10-09T16:31:09Z">
        <w:r>
          <w:rPr>
            <w:rFonts w:hint="eastAsia" w:ascii="仿宋_GB2312" w:hAnsi="仿宋_GB2312" w:eastAsia="仿宋_GB2312" w:cs="仿宋_GB2312"/>
            <w:color w:val="000000" w:themeColor="text1"/>
            <w:sz w:val="32"/>
            <w:szCs w:val="32"/>
            <w:rPrChange w:id="61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6、因所供货物质量原因导致发生食用安全事故的；</w:t>
        </w:r>
      </w:ins>
    </w:p>
    <w:p w14:paraId="1382619F">
      <w:pPr>
        <w:spacing w:line="480" w:lineRule="exact"/>
        <w:ind w:firstLine="960" w:firstLineChars="300"/>
        <w:rPr>
          <w:ins w:id="614" w:author="吕婷" w:date="2026-10-09T16:31:09Z"/>
          <w:rFonts w:hint="eastAsia" w:ascii="仿宋_GB2312" w:hAnsi="仿宋_GB2312" w:eastAsia="仿宋_GB2312" w:cs="仿宋_GB2312"/>
          <w:color w:val="000000" w:themeColor="text1"/>
          <w:sz w:val="32"/>
          <w:szCs w:val="32"/>
          <w:rPrChange w:id="615" w:author="吕婷" w:date="2026-10-09T16:32:06Z">
            <w:rPr>
              <w:ins w:id="616"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617" w:author="吕婷" w:date="2026-10-09T16:31:09Z">
        <w:r>
          <w:rPr>
            <w:rFonts w:hint="eastAsia" w:ascii="仿宋_GB2312" w:hAnsi="仿宋_GB2312" w:eastAsia="仿宋_GB2312" w:cs="仿宋_GB2312"/>
            <w:color w:val="000000" w:themeColor="text1"/>
            <w:sz w:val="32"/>
            <w:szCs w:val="32"/>
            <w:rPrChange w:id="61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7、所供应货物存在故意假冒伪劣行为的；</w:t>
        </w:r>
      </w:ins>
    </w:p>
    <w:p w14:paraId="1F50A65E">
      <w:pPr>
        <w:spacing w:line="480" w:lineRule="exact"/>
        <w:ind w:firstLine="960" w:firstLineChars="300"/>
        <w:rPr>
          <w:ins w:id="619" w:author="吕婷" w:date="2026-10-09T16:31:09Z"/>
          <w:rFonts w:hint="eastAsia" w:ascii="仿宋_GB2312" w:hAnsi="仿宋_GB2312" w:eastAsia="仿宋_GB2312" w:cs="仿宋_GB2312"/>
          <w:color w:val="000000" w:themeColor="text1"/>
          <w:sz w:val="32"/>
          <w:szCs w:val="32"/>
          <w:rPrChange w:id="620" w:author="吕婷" w:date="2026-10-09T16:32:06Z">
            <w:rPr>
              <w:ins w:id="621"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622" w:author="吕婷" w:date="2026-10-09T16:31:09Z">
        <w:r>
          <w:rPr>
            <w:rFonts w:hint="eastAsia" w:ascii="仿宋_GB2312" w:hAnsi="仿宋_GB2312" w:eastAsia="仿宋_GB2312" w:cs="仿宋_GB2312"/>
            <w:color w:val="000000" w:themeColor="text1"/>
            <w:sz w:val="32"/>
            <w:szCs w:val="32"/>
            <w:rPrChange w:id="62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8、因乙方原因导致发生监管安全事故的；</w:t>
        </w:r>
      </w:ins>
    </w:p>
    <w:p w14:paraId="3A97789B">
      <w:pPr>
        <w:spacing w:line="480" w:lineRule="exact"/>
        <w:ind w:firstLine="960" w:firstLineChars="300"/>
        <w:rPr>
          <w:ins w:id="624" w:author="吕婷" w:date="2026-10-09T16:31:09Z"/>
          <w:rFonts w:hint="eastAsia" w:ascii="仿宋_GB2312" w:hAnsi="仿宋_GB2312" w:eastAsia="仿宋_GB2312" w:cs="仿宋_GB2312"/>
          <w:color w:val="000000" w:themeColor="text1"/>
          <w:sz w:val="32"/>
          <w:szCs w:val="32"/>
          <w:rPrChange w:id="625" w:author="吕婷" w:date="2026-10-09T16:32:06Z">
            <w:rPr>
              <w:ins w:id="626"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627" w:author="吕婷" w:date="2026-10-09T16:31:09Z">
        <w:r>
          <w:rPr>
            <w:rFonts w:hint="eastAsia" w:ascii="仿宋_GB2312" w:hAnsi="仿宋_GB2312" w:eastAsia="仿宋_GB2312" w:cs="仿宋_GB2312"/>
            <w:color w:val="000000" w:themeColor="text1"/>
            <w:sz w:val="32"/>
            <w:szCs w:val="32"/>
            <w:rPrChange w:id="62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9、</w:t>
        </w:r>
      </w:ins>
      <w:ins w:id="629" w:author="吕婷" w:date="2026-10-09T16:31:09Z">
        <w:bookmarkStart w:id="10" w:name="auto_fouce_13"/>
        <w:r>
          <w:rPr>
            <w:rFonts w:hint="eastAsia" w:ascii="仿宋_GB2312" w:hAnsi="仿宋_GB2312" w:eastAsia="仿宋_GB2312" w:cs="仿宋_GB2312"/>
            <w:color w:val="000000" w:themeColor="text1"/>
            <w:sz w:val="32"/>
            <w:szCs w:val="32"/>
            <w:lang w:eastAsia="zh-CN"/>
            <w:rPrChange w:id="630"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连续</w:t>
        </w:r>
      </w:ins>
      <w:ins w:id="631" w:author="吕婷" w:date="2026-10-09T16:31:09Z">
        <w:r>
          <w:rPr>
            <w:rFonts w:hint="eastAsia" w:ascii="仿宋_GB2312" w:hAnsi="仿宋_GB2312" w:eastAsia="仿宋_GB2312" w:cs="仿宋_GB2312"/>
            <w:color w:val="000000" w:themeColor="text1"/>
            <w:sz w:val="32"/>
            <w:szCs w:val="32"/>
            <w:highlight w:val="none"/>
            <w:lang w:val="en-US" w:eastAsia="zh-CN"/>
            <w:rPrChange w:id="632" w:author="吕婷" w:date="2026-10-09T16:32:06Z">
              <w:rPr>
                <w:rFonts w:hint="eastAsia" w:ascii="宋体" w:hAnsi="宋体"/>
                <w:color w:val="000000" w:themeColor="text1"/>
                <w:sz w:val="24"/>
                <w:highlight w:val="none"/>
                <w:lang w:val="en-US" w:eastAsia="zh-CN"/>
                <w14:textFill>
                  <w14:solidFill>
                    <w14:schemeClr w14:val="tx1"/>
                  </w14:solidFill>
                </w14:textFill>
              </w:rPr>
            </w:rPrChange>
            <w14:textFill>
              <w14:solidFill>
                <w14:schemeClr w14:val="tx1"/>
              </w14:solidFill>
            </w14:textFill>
          </w:rPr>
          <w:t>15</w:t>
        </w:r>
      </w:ins>
      <w:ins w:id="633" w:author="吕婷" w:date="2026-10-09T16:31:09Z">
        <w:r>
          <w:rPr>
            <w:rFonts w:hint="eastAsia" w:ascii="仿宋_GB2312" w:hAnsi="仿宋_GB2312" w:eastAsia="仿宋_GB2312" w:cs="仿宋_GB2312"/>
            <w:color w:val="000000" w:themeColor="text1"/>
            <w:sz w:val="32"/>
            <w:szCs w:val="32"/>
            <w:highlight w:val="none"/>
            <w:lang w:eastAsia="zh-CN"/>
            <w:rPrChange w:id="634" w:author="吕婷" w:date="2026-10-09T16:32:06Z">
              <w:rPr>
                <w:rFonts w:hint="eastAsia" w:ascii="宋体" w:hAnsi="宋体"/>
                <w:color w:val="000000" w:themeColor="text1"/>
                <w:sz w:val="24"/>
                <w:highlight w:val="none"/>
                <w:lang w:eastAsia="zh-CN"/>
                <w14:textFill>
                  <w14:solidFill>
                    <w14:schemeClr w14:val="tx1"/>
                  </w14:solidFill>
                </w14:textFill>
              </w:rPr>
            </w:rPrChange>
            <w14:textFill>
              <w14:solidFill>
                <w14:schemeClr w14:val="tx1"/>
              </w14:solidFill>
            </w14:textFill>
          </w:rPr>
          <w:t>天内</w:t>
        </w:r>
      </w:ins>
      <w:ins w:id="635" w:author="吕婷" w:date="2026-10-09T16:31:09Z">
        <w:r>
          <w:rPr>
            <w:rFonts w:hint="eastAsia" w:ascii="仿宋_GB2312" w:hAnsi="仿宋_GB2312" w:eastAsia="仿宋_GB2312" w:cs="仿宋_GB2312"/>
            <w:color w:val="000000" w:themeColor="text1"/>
            <w:sz w:val="32"/>
            <w:szCs w:val="32"/>
            <w:highlight w:val="none"/>
            <w:rPrChange w:id="636" w:author="吕婷" w:date="2026-10-09T16:32:06Z">
              <w:rPr>
                <w:rFonts w:hint="eastAsia" w:ascii="宋体" w:hAnsi="宋体"/>
                <w:color w:val="000000" w:themeColor="text1"/>
                <w:sz w:val="24"/>
                <w:highlight w:val="none"/>
                <w14:textFill>
                  <w14:solidFill>
                    <w14:schemeClr w14:val="tx1"/>
                  </w14:solidFill>
                </w14:textFill>
              </w:rPr>
            </w:rPrChange>
            <w14:textFill>
              <w14:solidFill>
                <w14:schemeClr w14:val="tx1"/>
              </w14:solidFill>
            </w14:textFill>
          </w:rPr>
          <w:t>因</w:t>
        </w:r>
      </w:ins>
      <w:ins w:id="637" w:author="吕婷" w:date="2026-10-09T16:31:09Z">
        <w:r>
          <w:rPr>
            <w:rFonts w:hint="eastAsia" w:ascii="仿宋_GB2312" w:hAnsi="仿宋_GB2312" w:eastAsia="仿宋_GB2312" w:cs="仿宋_GB2312"/>
            <w:color w:val="000000" w:themeColor="text1"/>
            <w:sz w:val="32"/>
            <w:szCs w:val="32"/>
            <w:rPrChange w:id="63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乙方原因</w:t>
        </w:r>
      </w:ins>
      <w:ins w:id="639" w:author="吕婷" w:date="2026-10-09T16:31:09Z">
        <w:r>
          <w:rPr>
            <w:rFonts w:hint="eastAsia" w:ascii="仿宋_GB2312" w:hAnsi="仿宋_GB2312" w:eastAsia="仿宋_GB2312" w:cs="仿宋_GB2312"/>
            <w:color w:val="000000" w:themeColor="text1"/>
            <w:sz w:val="32"/>
            <w:szCs w:val="32"/>
            <w:lang w:val="en-US" w:eastAsia="zh-CN"/>
            <w:rPrChange w:id="640"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累计</w:t>
        </w:r>
      </w:ins>
      <w:ins w:id="641" w:author="吕婷" w:date="2026-10-09T16:31:09Z">
        <w:r>
          <w:rPr>
            <w:rFonts w:hint="eastAsia" w:ascii="仿宋_GB2312" w:hAnsi="仿宋_GB2312" w:eastAsia="仿宋_GB2312" w:cs="仿宋_GB2312"/>
            <w:color w:val="000000" w:themeColor="text1"/>
            <w:sz w:val="32"/>
            <w:szCs w:val="32"/>
            <w:rPrChange w:id="642"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发生退货三次（含三次）以上的；</w:t>
        </w:r>
        <w:bookmarkEnd w:id="10"/>
      </w:ins>
    </w:p>
    <w:p w14:paraId="3BAE4E0A">
      <w:pPr>
        <w:spacing w:line="480" w:lineRule="exact"/>
        <w:ind w:firstLine="960" w:firstLineChars="300"/>
        <w:rPr>
          <w:ins w:id="643" w:author="吕婷" w:date="2026-10-09T16:31:09Z"/>
          <w:rFonts w:hint="eastAsia" w:ascii="仿宋_GB2312" w:hAnsi="仿宋_GB2312" w:eastAsia="仿宋_GB2312" w:cs="仿宋_GB2312"/>
          <w:sz w:val="32"/>
          <w:szCs w:val="32"/>
          <w:lang w:eastAsia="zh-CN"/>
          <w:rPrChange w:id="644" w:author="吕婷" w:date="2026-10-09T16:32:06Z">
            <w:rPr>
              <w:ins w:id="645" w:author="吕婷" w:date="2026-10-09T16:31:09Z"/>
              <w:rFonts w:hint="eastAsia"/>
              <w:lang w:eastAsia="zh-CN"/>
            </w:rPr>
          </w:rPrChange>
        </w:rPr>
      </w:pPr>
      <w:ins w:id="646" w:author="吕婷" w:date="2026-10-09T16:31:09Z">
        <w:r>
          <w:rPr>
            <w:rFonts w:hint="eastAsia" w:ascii="仿宋_GB2312" w:hAnsi="仿宋_GB2312" w:eastAsia="仿宋_GB2312" w:cs="仿宋_GB2312"/>
            <w:color w:val="000000" w:themeColor="text1"/>
            <w:sz w:val="32"/>
            <w:szCs w:val="32"/>
            <w:rPrChange w:id="64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10、提供虚假检验报告</w:t>
        </w:r>
      </w:ins>
      <w:ins w:id="648" w:author="吕婷" w:date="2026-10-09T16:31:09Z">
        <w:r>
          <w:rPr>
            <w:rFonts w:hint="eastAsia" w:ascii="仿宋_GB2312" w:hAnsi="仿宋_GB2312" w:eastAsia="仿宋_GB2312" w:cs="仿宋_GB2312"/>
            <w:color w:val="000000" w:themeColor="text1"/>
            <w:sz w:val="32"/>
            <w:szCs w:val="32"/>
            <w:lang w:eastAsia="zh-CN"/>
            <w:rPrChange w:id="64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650" w:author="吕婷" w:date="2026-10-09T16:31:09Z">
        <w:r>
          <w:rPr>
            <w:rFonts w:hint="eastAsia" w:ascii="仿宋_GB2312" w:hAnsi="仿宋_GB2312" w:eastAsia="仿宋_GB2312" w:cs="仿宋_GB2312"/>
            <w:color w:val="000000" w:themeColor="text1"/>
            <w:sz w:val="32"/>
            <w:szCs w:val="32"/>
            <w:lang w:val="en-US" w:eastAsia="zh-CN"/>
            <w:rPrChange w:id="651"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检疫证明</w:t>
        </w:r>
      </w:ins>
      <w:ins w:id="652" w:author="吕婷" w:date="2026-10-09T16:31:09Z">
        <w:r>
          <w:rPr>
            <w:rFonts w:hint="eastAsia" w:ascii="仿宋_GB2312" w:hAnsi="仿宋_GB2312" w:eastAsia="仿宋_GB2312" w:cs="仿宋_GB2312"/>
            <w:color w:val="000000" w:themeColor="text1"/>
            <w:sz w:val="32"/>
            <w:szCs w:val="32"/>
            <w:rPrChange w:id="65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等相关票证</w:t>
        </w:r>
      </w:ins>
      <w:ins w:id="654" w:author="吕婷" w:date="2026-10-09T16:31:09Z">
        <w:r>
          <w:rPr>
            <w:rFonts w:hint="eastAsia" w:ascii="仿宋_GB2312" w:hAnsi="仿宋_GB2312" w:eastAsia="仿宋_GB2312" w:cs="仿宋_GB2312"/>
            <w:color w:val="000000" w:themeColor="text1"/>
            <w:sz w:val="32"/>
            <w:szCs w:val="32"/>
            <w:lang w:val="en-US" w:eastAsia="zh-CN"/>
            <w:rPrChange w:id="655"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或文件资料</w:t>
        </w:r>
      </w:ins>
      <w:ins w:id="656" w:author="吕婷" w:date="2026-10-09T16:31:09Z">
        <w:r>
          <w:rPr>
            <w:rFonts w:hint="eastAsia" w:ascii="仿宋_GB2312" w:hAnsi="仿宋_GB2312" w:eastAsia="仿宋_GB2312" w:cs="仿宋_GB2312"/>
            <w:color w:val="000000" w:themeColor="text1"/>
            <w:sz w:val="32"/>
            <w:szCs w:val="32"/>
            <w:rPrChange w:id="65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p>
    <w:p w14:paraId="44B9EA52">
      <w:pPr>
        <w:spacing w:line="480" w:lineRule="exact"/>
        <w:ind w:firstLine="960" w:firstLineChars="300"/>
        <w:rPr>
          <w:ins w:id="658" w:author="吕婷" w:date="2026-10-09T16:31:09Z"/>
          <w:rFonts w:hint="eastAsia" w:ascii="仿宋_GB2312" w:hAnsi="仿宋_GB2312" w:eastAsia="仿宋_GB2312" w:cs="仿宋_GB2312"/>
          <w:color w:val="000000" w:themeColor="text1"/>
          <w:sz w:val="32"/>
          <w:szCs w:val="32"/>
          <w:rPrChange w:id="659" w:author="吕婷" w:date="2026-10-09T16:32:06Z">
            <w:rPr>
              <w:ins w:id="660"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661" w:author="吕婷" w:date="2026-10-09T16:31:09Z">
        <w:r>
          <w:rPr>
            <w:rFonts w:hint="eastAsia" w:ascii="仿宋_GB2312" w:hAnsi="仿宋_GB2312" w:eastAsia="仿宋_GB2312" w:cs="仿宋_GB2312"/>
            <w:color w:val="000000" w:themeColor="text1"/>
            <w:sz w:val="32"/>
            <w:szCs w:val="32"/>
            <w:rPrChange w:id="662"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11、有其它违法违纪</w:t>
        </w:r>
      </w:ins>
      <w:ins w:id="663" w:author="吕婷" w:date="2026-10-09T16:31:09Z">
        <w:r>
          <w:rPr>
            <w:rFonts w:hint="eastAsia" w:ascii="仿宋_GB2312" w:hAnsi="仿宋_GB2312" w:eastAsia="仿宋_GB2312" w:cs="仿宋_GB2312"/>
            <w:color w:val="000000" w:themeColor="text1"/>
            <w:sz w:val="32"/>
            <w:szCs w:val="32"/>
            <w:lang w:val="en-US" w:eastAsia="zh-CN"/>
            <w:rPrChange w:id="664"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或损害甲方合法权益的</w:t>
        </w:r>
      </w:ins>
      <w:ins w:id="665" w:author="吕婷" w:date="2026-10-09T16:31:09Z">
        <w:r>
          <w:rPr>
            <w:rFonts w:hint="eastAsia" w:ascii="仿宋_GB2312" w:hAnsi="仿宋_GB2312" w:eastAsia="仿宋_GB2312" w:cs="仿宋_GB2312"/>
            <w:color w:val="000000" w:themeColor="text1"/>
            <w:sz w:val="32"/>
            <w:szCs w:val="32"/>
            <w:rPrChange w:id="66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行为的。</w:t>
        </w:r>
      </w:ins>
    </w:p>
    <w:p w14:paraId="0DA7BE73">
      <w:pPr>
        <w:spacing w:line="480" w:lineRule="exact"/>
        <w:ind w:firstLine="640" w:firstLineChars="200"/>
        <w:rPr>
          <w:ins w:id="667" w:author="吕婷" w:date="2026-10-09T16:31:09Z"/>
          <w:rFonts w:hint="eastAsia" w:ascii="仿宋_GB2312" w:hAnsi="仿宋_GB2312" w:eastAsia="仿宋_GB2312" w:cs="仿宋_GB2312"/>
          <w:color w:val="000000" w:themeColor="text1"/>
          <w:sz w:val="32"/>
          <w:szCs w:val="32"/>
          <w:rPrChange w:id="668" w:author="吕婷" w:date="2026-10-09T16:32:06Z">
            <w:rPr>
              <w:ins w:id="669"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670" w:author="吕婷" w:date="2026-10-09T16:31:09Z">
        <w:r>
          <w:rPr>
            <w:rFonts w:hint="eastAsia" w:ascii="仿宋_GB2312" w:hAnsi="仿宋_GB2312" w:eastAsia="仿宋_GB2312" w:cs="仿宋_GB2312"/>
            <w:color w:val="000000" w:themeColor="text1"/>
            <w:sz w:val="32"/>
            <w:szCs w:val="32"/>
            <w:rPrChange w:id="67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（二）</w:t>
        </w:r>
      </w:ins>
      <w:ins w:id="672" w:author="吕婷" w:date="2026-10-09T16:31:09Z">
        <w:bookmarkStart w:id="11" w:name="auto_fouce_15"/>
        <w:r>
          <w:rPr>
            <w:rFonts w:hint="eastAsia" w:ascii="仿宋_GB2312" w:hAnsi="仿宋_GB2312" w:eastAsia="仿宋_GB2312" w:cs="仿宋_GB2312"/>
            <w:color w:val="000000" w:themeColor="text1"/>
            <w:sz w:val="32"/>
            <w:szCs w:val="32"/>
            <w:rPrChange w:id="67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必须依据国家有关法律法规要求建立健全各项管理制度，保证所供货物的食用安全，有明确的安全责任人。因乙方所供货物本身质量问题导致发生食用安全事故，除解除供货合同外，乙方需承担一切法律责任和赔偿</w:t>
        </w:r>
      </w:ins>
      <w:ins w:id="674" w:author="吕婷" w:date="2026-10-09T16:31:09Z">
        <w:r>
          <w:rPr>
            <w:rFonts w:hint="eastAsia" w:ascii="仿宋_GB2312" w:hAnsi="仿宋_GB2312" w:eastAsia="仿宋_GB2312" w:cs="仿宋_GB2312"/>
            <w:color w:val="000000" w:themeColor="text1"/>
            <w:sz w:val="32"/>
            <w:szCs w:val="32"/>
            <w:lang w:eastAsia="zh-CN"/>
            <w:rPrChange w:id="67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责任，包括但不限于甲方支付的</w:t>
        </w:r>
      </w:ins>
      <w:ins w:id="676" w:author="吕婷" w:date="2026-10-09T16:31:09Z">
        <w:r>
          <w:rPr>
            <w:rFonts w:hint="eastAsia" w:ascii="仿宋_GB2312" w:hAnsi="仿宋_GB2312" w:eastAsia="仿宋_GB2312" w:cs="仿宋_GB2312"/>
            <w:color w:val="000000" w:themeColor="text1"/>
            <w:sz w:val="32"/>
            <w:szCs w:val="32"/>
            <w:rPrChange w:id="67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救治经费</w:t>
        </w:r>
      </w:ins>
      <w:ins w:id="678" w:author="吕婷" w:date="2026-10-09T16:31:09Z">
        <w:r>
          <w:rPr>
            <w:rFonts w:hint="eastAsia" w:ascii="仿宋_GB2312" w:hAnsi="仿宋_GB2312" w:eastAsia="仿宋_GB2312" w:cs="仿宋_GB2312"/>
            <w:color w:val="000000" w:themeColor="text1"/>
            <w:sz w:val="32"/>
            <w:szCs w:val="32"/>
            <w:lang w:eastAsia="zh-CN"/>
            <w:rPrChange w:id="67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、人员</w:t>
        </w:r>
      </w:ins>
      <w:ins w:id="680" w:author="吕婷" w:date="2026-10-09T16:31:09Z">
        <w:r>
          <w:rPr>
            <w:rFonts w:hint="eastAsia" w:ascii="仿宋_GB2312" w:hAnsi="仿宋_GB2312" w:eastAsia="仿宋_GB2312" w:cs="仿宋_GB2312"/>
            <w:color w:val="000000" w:themeColor="text1"/>
            <w:sz w:val="32"/>
            <w:szCs w:val="32"/>
            <w:rPrChange w:id="68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误工损失</w:t>
        </w:r>
      </w:ins>
      <w:ins w:id="682" w:author="吕婷" w:date="2026-10-09T16:31:09Z">
        <w:r>
          <w:rPr>
            <w:rFonts w:hint="eastAsia" w:ascii="仿宋_GB2312" w:hAnsi="仿宋_GB2312" w:eastAsia="仿宋_GB2312" w:cs="仿宋_GB2312"/>
            <w:color w:val="000000" w:themeColor="text1"/>
            <w:sz w:val="32"/>
            <w:szCs w:val="32"/>
            <w:lang w:eastAsia="zh-CN"/>
            <w:rPrChange w:id="68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、甲方因该事故产生的声誉损失、</w:t>
        </w:r>
      </w:ins>
      <w:ins w:id="684" w:author="吕婷" w:date="2026-10-09T16:31:09Z">
        <w:r>
          <w:rPr>
            <w:rFonts w:hint="eastAsia" w:ascii="仿宋_GB2312" w:hAnsi="仿宋_GB2312" w:eastAsia="仿宋_GB2312" w:cs="仿宋_GB2312"/>
            <w:color w:val="000000" w:themeColor="text1"/>
            <w:sz w:val="32"/>
            <w:szCs w:val="32"/>
            <w:lang w:val="en-US" w:eastAsia="zh-CN"/>
            <w:rPrChange w:id="685"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为处理事故而</w:t>
        </w:r>
      </w:ins>
      <w:ins w:id="686" w:author="吕婷" w:date="2026-10-09T16:31:09Z">
        <w:r>
          <w:rPr>
            <w:rFonts w:hint="eastAsia" w:ascii="仿宋_GB2312" w:hAnsi="仿宋_GB2312" w:eastAsia="仿宋_GB2312" w:cs="仿宋_GB2312"/>
            <w:color w:val="000000" w:themeColor="text1"/>
            <w:sz w:val="32"/>
            <w:szCs w:val="32"/>
            <w:lang w:eastAsia="zh-CN"/>
            <w:rPrChange w:id="68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对第三方的赔偿款及</w:t>
        </w:r>
      </w:ins>
      <w:ins w:id="688" w:author="吕婷" w:date="2026-10-09T16:31:09Z">
        <w:r>
          <w:rPr>
            <w:rFonts w:hint="eastAsia" w:ascii="仿宋_GB2312" w:hAnsi="仿宋_GB2312" w:eastAsia="仿宋_GB2312" w:cs="仿宋_GB2312"/>
            <w:color w:val="000000" w:themeColor="text1"/>
            <w:sz w:val="32"/>
            <w:szCs w:val="32"/>
            <w:lang w:val="en-US" w:eastAsia="zh-CN"/>
            <w:rPrChange w:id="689"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律师费、鉴定费、诉讼费等</w:t>
        </w:r>
      </w:ins>
      <w:ins w:id="690" w:author="吕婷" w:date="2026-10-09T16:31:09Z">
        <w:r>
          <w:rPr>
            <w:rFonts w:hint="eastAsia" w:ascii="仿宋_GB2312" w:hAnsi="仿宋_GB2312" w:eastAsia="仿宋_GB2312" w:cs="仿宋_GB2312"/>
            <w:color w:val="000000" w:themeColor="text1"/>
            <w:sz w:val="32"/>
            <w:szCs w:val="32"/>
            <w:lang w:eastAsia="zh-CN"/>
            <w:rPrChange w:id="69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维权费用</w:t>
        </w:r>
      </w:ins>
      <w:ins w:id="692" w:author="吕婷" w:date="2026-10-09T16:31:09Z">
        <w:r>
          <w:rPr>
            <w:rFonts w:hint="eastAsia" w:ascii="仿宋_GB2312" w:hAnsi="仿宋_GB2312" w:eastAsia="仿宋_GB2312" w:cs="仿宋_GB2312"/>
            <w:color w:val="000000" w:themeColor="text1"/>
            <w:sz w:val="32"/>
            <w:szCs w:val="32"/>
            <w:rPrChange w:id="69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bookmarkEnd w:id="11"/>
      </w:ins>
    </w:p>
    <w:p w14:paraId="4D72A9F5">
      <w:pPr>
        <w:spacing w:line="480" w:lineRule="exact"/>
        <w:ind w:firstLine="480" w:firstLineChars="150"/>
        <w:rPr>
          <w:ins w:id="694" w:author="吕婷" w:date="2026-10-09T16:31:09Z"/>
          <w:rFonts w:hint="eastAsia" w:ascii="仿宋_GB2312" w:hAnsi="仿宋_GB2312" w:eastAsia="仿宋_GB2312" w:cs="仿宋_GB2312"/>
          <w:color w:val="FF0000"/>
          <w:sz w:val="32"/>
          <w:szCs w:val="32"/>
          <w:lang w:eastAsia="zh-CN"/>
          <w:rPrChange w:id="695" w:author="吕婷" w:date="2026-10-09T16:32:06Z">
            <w:rPr>
              <w:ins w:id="696" w:author="吕婷" w:date="2026-10-09T16:31:09Z"/>
              <w:rFonts w:hint="eastAsia" w:ascii="宋体" w:hAnsi="宋体" w:eastAsia="宋体"/>
              <w:color w:val="FF0000"/>
              <w:sz w:val="24"/>
              <w:lang w:eastAsia="zh-CN"/>
            </w:rPr>
          </w:rPrChange>
        </w:rPr>
      </w:pPr>
      <w:bookmarkStart w:id="12" w:name="auto_fouce_16"/>
    </w:p>
    <w:bookmarkEnd w:id="12"/>
    <w:p w14:paraId="09C4B042">
      <w:pPr>
        <w:pStyle w:val="2"/>
        <w:rPr>
          <w:ins w:id="697" w:author="吕婷" w:date="2026-10-09T16:31:09Z"/>
          <w:rFonts w:hint="eastAsia" w:ascii="仿宋_GB2312" w:hAnsi="仿宋_GB2312" w:eastAsia="仿宋_GB2312" w:cs="仿宋_GB2312"/>
          <w:sz w:val="32"/>
          <w:szCs w:val="32"/>
          <w:lang w:eastAsia="zh-CN"/>
          <w:rPrChange w:id="698" w:author="吕婷" w:date="2026-10-09T16:32:06Z">
            <w:rPr>
              <w:ins w:id="699" w:author="吕婷" w:date="2026-10-09T16:31:09Z"/>
              <w:rFonts w:hint="eastAsia"/>
              <w:lang w:eastAsia="zh-CN"/>
            </w:rPr>
          </w:rPrChange>
        </w:rPr>
      </w:pPr>
    </w:p>
    <w:p w14:paraId="72EE35EA">
      <w:pPr>
        <w:spacing w:line="480" w:lineRule="exact"/>
        <w:ind w:firstLine="480" w:firstLineChars="150"/>
        <w:rPr>
          <w:ins w:id="700" w:author="吕婷" w:date="2026-10-09T16:31:09Z"/>
          <w:rFonts w:hint="eastAsia" w:ascii="仿宋_GB2312" w:hAnsi="仿宋_GB2312" w:eastAsia="仿宋_GB2312" w:cs="仿宋_GB2312"/>
          <w:color w:val="000000" w:themeColor="text1"/>
          <w:sz w:val="32"/>
          <w:szCs w:val="32"/>
          <w:rPrChange w:id="701" w:author="吕婷" w:date="2026-10-09T16:32:06Z">
            <w:rPr>
              <w:ins w:id="702"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703" w:author="吕婷" w:date="2026-10-09T16:31:09Z">
        <w:r>
          <w:rPr>
            <w:rFonts w:hint="eastAsia" w:ascii="仿宋_GB2312" w:hAnsi="仿宋_GB2312" w:eastAsia="仿宋_GB2312" w:cs="仿宋_GB2312"/>
            <w:color w:val="000000" w:themeColor="text1"/>
            <w:sz w:val="32"/>
            <w:szCs w:val="32"/>
            <w:rPrChange w:id="704"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（四）乙方应严格按甲方要求供应，不得变更供应物资，否则，甲方有权退货。</w:t>
        </w:r>
      </w:ins>
    </w:p>
    <w:p w14:paraId="77C80BEC">
      <w:pPr>
        <w:spacing w:line="480" w:lineRule="exact"/>
        <w:ind w:firstLine="480" w:firstLineChars="150"/>
        <w:rPr>
          <w:ins w:id="705" w:author="吕婷" w:date="2026-10-09T16:31:09Z"/>
          <w:rFonts w:hint="eastAsia" w:ascii="仿宋_GB2312" w:hAnsi="仿宋_GB2312" w:eastAsia="仿宋_GB2312" w:cs="仿宋_GB2312"/>
          <w:color w:val="000000" w:themeColor="text1"/>
          <w:sz w:val="32"/>
          <w:szCs w:val="32"/>
          <w:rPrChange w:id="706" w:author="吕婷" w:date="2026-10-09T16:32:06Z">
            <w:rPr>
              <w:ins w:id="707" w:author="吕婷" w:date="2026-10-09T16:31:09Z"/>
              <w:rFonts w:ascii="宋体" w:hAnsi="宋体" w:cs="宋体"/>
              <w:color w:val="000000" w:themeColor="text1"/>
              <w:sz w:val="24"/>
              <w14:textFill>
                <w14:solidFill>
                  <w14:schemeClr w14:val="tx1"/>
                </w14:solidFill>
              </w14:textFill>
            </w:rPr>
          </w:rPrChange>
          <w14:textFill>
            <w14:solidFill>
              <w14:schemeClr w14:val="tx1"/>
            </w14:solidFill>
          </w14:textFill>
        </w:rPr>
      </w:pPr>
      <w:ins w:id="708" w:author="吕婷" w:date="2026-10-09T16:31:09Z">
        <w:r>
          <w:rPr>
            <w:rFonts w:hint="eastAsia" w:ascii="仿宋_GB2312" w:hAnsi="仿宋_GB2312" w:eastAsia="仿宋_GB2312" w:cs="仿宋_GB2312"/>
            <w:color w:val="000000" w:themeColor="text1"/>
            <w:sz w:val="32"/>
            <w:szCs w:val="32"/>
            <w:rPrChange w:id="70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（五）</w:t>
        </w:r>
      </w:ins>
      <w:ins w:id="710" w:author="吕婷" w:date="2026-10-09T16:31:09Z">
        <w:bookmarkStart w:id="13" w:name="auto_fouce_17"/>
        <w:r>
          <w:rPr>
            <w:rFonts w:hint="eastAsia" w:ascii="仿宋_GB2312" w:hAnsi="仿宋_GB2312" w:eastAsia="仿宋_GB2312" w:cs="仿宋_GB2312"/>
            <w:color w:val="000000" w:themeColor="text1"/>
            <w:sz w:val="32"/>
            <w:szCs w:val="32"/>
            <w:rPrChange w:id="711"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乙方除不可抗力</w:t>
        </w:r>
      </w:ins>
      <w:ins w:id="712" w:author="吕婷" w:date="2026-10-09T16:31:09Z">
        <w:r>
          <w:rPr>
            <w:rFonts w:hint="eastAsia" w:ascii="仿宋_GB2312" w:hAnsi="仿宋_GB2312" w:eastAsia="仿宋_GB2312" w:cs="仿宋_GB2312"/>
            <w:color w:val="000000" w:themeColor="text1"/>
            <w:sz w:val="32"/>
            <w:szCs w:val="32"/>
            <w:lang w:val="en-US" w:eastAsia="zh-CN"/>
            <w:rPrChange w:id="713" w:author="吕婷" w:date="2026-10-09T16:32:06Z">
              <w:rPr>
                <w:rFonts w:hint="eastAsia" w:ascii="宋体" w:hAnsi="宋体" w:cs="宋体"/>
                <w:color w:val="000000" w:themeColor="text1"/>
                <w:sz w:val="24"/>
                <w:lang w:val="en-US" w:eastAsia="zh-CN"/>
                <w14:textFill>
                  <w14:solidFill>
                    <w14:schemeClr w14:val="tx1"/>
                  </w14:solidFill>
                </w14:textFill>
              </w:rPr>
            </w:rPrChange>
            <w14:textFill>
              <w14:solidFill>
                <w14:schemeClr w14:val="tx1"/>
              </w14:solidFill>
            </w14:textFill>
          </w:rPr>
          <w:t>以外</w:t>
        </w:r>
      </w:ins>
      <w:ins w:id="714" w:author="吕婷" w:date="2026-10-09T16:31:09Z">
        <w:r>
          <w:rPr>
            <w:rFonts w:hint="eastAsia" w:ascii="仿宋_GB2312" w:hAnsi="仿宋_GB2312" w:eastAsia="仿宋_GB2312" w:cs="仿宋_GB2312"/>
            <w:color w:val="000000" w:themeColor="text1"/>
            <w:sz w:val="32"/>
            <w:szCs w:val="32"/>
            <w:rPrChange w:id="715"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，不得因其他任何理由延迟送货。甲方如遇特殊情况需推迟</w:t>
        </w:r>
      </w:ins>
      <w:ins w:id="716" w:author="吕婷" w:date="2026-10-09T16:31:09Z">
        <w:r>
          <w:rPr>
            <w:rFonts w:hint="eastAsia" w:ascii="仿宋_GB2312" w:hAnsi="仿宋_GB2312" w:eastAsia="仿宋_GB2312" w:cs="仿宋_GB2312"/>
            <w:color w:val="000000" w:themeColor="text1"/>
            <w:sz w:val="32"/>
            <w:szCs w:val="32"/>
            <w:lang w:eastAsia="zh-CN"/>
            <w:rPrChange w:id="717"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收</w:t>
        </w:r>
      </w:ins>
      <w:ins w:id="718" w:author="吕婷" w:date="2026-10-09T16:31:09Z">
        <w:r>
          <w:rPr>
            <w:rFonts w:hint="eastAsia" w:ascii="仿宋_GB2312" w:hAnsi="仿宋_GB2312" w:eastAsia="仿宋_GB2312" w:cs="仿宋_GB2312"/>
            <w:color w:val="000000" w:themeColor="text1"/>
            <w:sz w:val="32"/>
            <w:szCs w:val="32"/>
            <w:rPrChange w:id="719"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货，应提前通知乙方。乙方不能按时、按质、按量供货，导致甲方无法正常供应伙食的，甲方有权自行采购同等质量的货物</w:t>
        </w:r>
      </w:ins>
      <w:ins w:id="720" w:author="吕婷" w:date="2026-10-09T16:31:09Z">
        <w:r>
          <w:rPr>
            <w:rFonts w:hint="eastAsia" w:ascii="仿宋_GB2312" w:hAnsi="仿宋_GB2312" w:eastAsia="仿宋_GB2312" w:cs="仿宋_GB2312"/>
            <w:color w:val="000000" w:themeColor="text1"/>
            <w:sz w:val="32"/>
            <w:szCs w:val="32"/>
            <w:lang w:val="en-US" w:eastAsia="zh-CN"/>
            <w:rPrChange w:id="721" w:author="吕婷" w:date="2026-10-09T16:32:06Z">
              <w:rPr>
                <w:rFonts w:hint="eastAsia" w:ascii="宋体" w:hAnsi="宋体" w:cs="宋体"/>
                <w:color w:val="000000" w:themeColor="text1"/>
                <w:sz w:val="24"/>
                <w:lang w:val="en-US" w:eastAsia="zh-CN"/>
                <w14:textFill>
                  <w14:solidFill>
                    <w14:schemeClr w14:val="tx1"/>
                  </w14:solidFill>
                </w14:textFill>
              </w:rPr>
            </w:rPrChange>
            <w14:textFill>
              <w14:solidFill>
                <w14:schemeClr w14:val="tx1"/>
              </w14:solidFill>
            </w14:textFill>
          </w:rPr>
          <w:t>或餐食</w:t>
        </w:r>
      </w:ins>
      <w:ins w:id="722" w:author="吕婷" w:date="2026-10-09T16:31:09Z">
        <w:r>
          <w:rPr>
            <w:rFonts w:hint="eastAsia" w:ascii="仿宋_GB2312" w:hAnsi="仿宋_GB2312" w:eastAsia="仿宋_GB2312" w:cs="仿宋_GB2312"/>
            <w:color w:val="000000" w:themeColor="text1"/>
            <w:sz w:val="32"/>
            <w:szCs w:val="32"/>
            <w:rPrChange w:id="723"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，由此造成的经济损失和责任均由乙方承担，并承担违约责任。乙方应服从甲方供货安排，因乙方质量、服务、考核达不到甲方要求</w:t>
        </w:r>
      </w:ins>
      <w:ins w:id="724" w:author="吕婷" w:date="2026-10-09T16:31:09Z">
        <w:r>
          <w:rPr>
            <w:rFonts w:hint="eastAsia" w:ascii="仿宋_GB2312" w:hAnsi="仿宋_GB2312" w:eastAsia="仿宋_GB2312" w:cs="仿宋_GB2312"/>
            <w:color w:val="000000" w:themeColor="text1"/>
            <w:sz w:val="32"/>
            <w:szCs w:val="32"/>
            <w:lang w:eastAsia="zh-CN"/>
            <w:rPrChange w:id="725" w:author="吕婷" w:date="2026-10-09T16:32:06Z">
              <w:rPr>
                <w:rFonts w:hint="eastAsia" w:ascii="宋体" w:hAnsi="宋体" w:cs="宋体"/>
                <w:color w:val="000000" w:themeColor="text1"/>
                <w:sz w:val="24"/>
                <w:lang w:eastAsia="zh-CN"/>
                <w14:textFill>
                  <w14:solidFill>
                    <w14:schemeClr w14:val="tx1"/>
                  </w14:solidFill>
                </w14:textFill>
              </w:rPr>
            </w:rPrChange>
            <w14:textFill>
              <w14:solidFill>
                <w14:schemeClr w14:val="tx1"/>
              </w14:solidFill>
            </w14:textFill>
          </w:rPr>
          <w:t>、</w:t>
        </w:r>
      </w:ins>
      <w:ins w:id="726" w:author="吕婷" w:date="2026-10-09T16:31:09Z">
        <w:r>
          <w:rPr>
            <w:rFonts w:hint="eastAsia" w:ascii="仿宋_GB2312" w:hAnsi="仿宋_GB2312" w:eastAsia="仿宋_GB2312" w:cs="仿宋_GB2312"/>
            <w:color w:val="000000" w:themeColor="text1"/>
            <w:sz w:val="32"/>
            <w:szCs w:val="32"/>
            <w:lang w:val="en-US" w:eastAsia="zh-CN"/>
            <w:rPrChange w:id="727" w:author="吕婷" w:date="2026-10-09T16:32:06Z">
              <w:rPr>
                <w:rFonts w:hint="eastAsia" w:ascii="宋体" w:hAnsi="宋体" w:cs="宋体"/>
                <w:color w:val="000000" w:themeColor="text1"/>
                <w:sz w:val="24"/>
                <w:lang w:val="en-US" w:eastAsia="zh-CN"/>
                <w14:textFill>
                  <w14:solidFill>
                    <w14:schemeClr w14:val="tx1"/>
                  </w14:solidFill>
                </w14:textFill>
              </w:rPr>
            </w:rPrChange>
            <w14:textFill>
              <w14:solidFill>
                <w14:schemeClr w14:val="tx1"/>
              </w14:solidFill>
            </w14:textFill>
          </w:rPr>
          <w:t>逾期送货</w:t>
        </w:r>
      </w:ins>
      <w:ins w:id="728" w:author="吕婷" w:date="2026-10-09T16:31:09Z">
        <w:r>
          <w:rPr>
            <w:rFonts w:hint="eastAsia" w:ascii="仿宋_GB2312" w:hAnsi="仿宋_GB2312" w:eastAsia="仿宋_GB2312" w:cs="仿宋_GB2312"/>
            <w:color w:val="000000" w:themeColor="text1"/>
            <w:sz w:val="32"/>
            <w:szCs w:val="32"/>
            <w:rPrChange w:id="729" w:author="吕婷" w:date="2026-10-09T16:32:06Z">
              <w:rPr>
                <w:rFonts w:hint="eastAsia" w:ascii="宋体" w:hAnsi="宋体" w:cs="宋体"/>
                <w:color w:val="000000" w:themeColor="text1"/>
                <w:sz w:val="24"/>
                <w14:textFill>
                  <w14:solidFill>
                    <w14:schemeClr w14:val="tx1"/>
                  </w14:solidFill>
                </w14:textFill>
              </w:rPr>
            </w:rPrChange>
            <w14:textFill>
              <w14:solidFill>
                <w14:schemeClr w14:val="tx1"/>
              </w14:solidFill>
            </w14:textFill>
          </w:rPr>
          <w:t>等原因甲方有权单方面解除合同且不支付未履行期间的合同价款。</w:t>
        </w:r>
        <w:bookmarkEnd w:id="13"/>
      </w:ins>
    </w:p>
    <w:p w14:paraId="4EAA7443">
      <w:pPr>
        <w:spacing w:line="480" w:lineRule="exact"/>
        <w:ind w:firstLine="643" w:firstLineChars="200"/>
        <w:rPr>
          <w:ins w:id="730" w:author="吕婷" w:date="2026-10-09T16:31:09Z"/>
          <w:rFonts w:hint="eastAsia" w:ascii="仿宋_GB2312" w:hAnsi="仿宋_GB2312" w:eastAsia="仿宋_GB2312" w:cs="仿宋_GB2312"/>
          <w:b/>
          <w:color w:val="000000" w:themeColor="text1"/>
          <w:sz w:val="32"/>
          <w:szCs w:val="32"/>
          <w:rPrChange w:id="731" w:author="吕婷" w:date="2026-10-09T16:32:06Z">
            <w:rPr>
              <w:ins w:id="732"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733" w:author="吕婷" w:date="2026-10-09T16:31:09Z">
        <w:r>
          <w:rPr>
            <w:rFonts w:hint="eastAsia" w:ascii="仿宋_GB2312" w:hAnsi="仿宋_GB2312" w:eastAsia="仿宋_GB2312" w:cs="仿宋_GB2312"/>
            <w:b/>
            <w:color w:val="000000" w:themeColor="text1"/>
            <w:sz w:val="32"/>
            <w:szCs w:val="32"/>
            <w:rPrChange w:id="734"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八、交货地点</w:t>
        </w:r>
      </w:ins>
    </w:p>
    <w:p w14:paraId="6E398045">
      <w:pPr>
        <w:spacing w:line="480" w:lineRule="exact"/>
        <w:ind w:firstLine="640" w:firstLineChars="200"/>
        <w:rPr>
          <w:ins w:id="735" w:author="吕婷" w:date="2026-10-09T16:31:09Z"/>
          <w:rFonts w:hint="eastAsia" w:ascii="仿宋_GB2312" w:hAnsi="仿宋_GB2312" w:eastAsia="仿宋_GB2312" w:cs="仿宋_GB2312"/>
          <w:color w:val="000000" w:themeColor="text1"/>
          <w:sz w:val="32"/>
          <w:szCs w:val="32"/>
          <w:rPrChange w:id="736" w:author="吕婷" w:date="2026-10-09T16:32:06Z">
            <w:rPr>
              <w:ins w:id="737"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738" w:author="吕婷" w:date="2026-10-09T16:31:09Z">
        <w:r>
          <w:rPr>
            <w:rFonts w:hint="eastAsia" w:ascii="仿宋_GB2312" w:hAnsi="仿宋_GB2312" w:eastAsia="仿宋_GB2312" w:cs="仿宋_GB2312"/>
            <w:color w:val="000000" w:themeColor="text1"/>
            <w:sz w:val="32"/>
            <w:szCs w:val="32"/>
            <w:rPrChange w:id="73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甲方指定地点。</w:t>
        </w:r>
      </w:ins>
    </w:p>
    <w:p w14:paraId="46988F36">
      <w:pPr>
        <w:spacing w:line="480" w:lineRule="exact"/>
        <w:ind w:firstLine="643" w:firstLineChars="200"/>
        <w:rPr>
          <w:ins w:id="740" w:author="吕婷" w:date="2026-10-09T16:31:09Z"/>
          <w:rFonts w:hint="eastAsia" w:ascii="仿宋_GB2312" w:hAnsi="仿宋_GB2312" w:eastAsia="仿宋_GB2312" w:cs="仿宋_GB2312"/>
          <w:b/>
          <w:color w:val="000000" w:themeColor="text1"/>
          <w:sz w:val="32"/>
          <w:szCs w:val="32"/>
          <w:rPrChange w:id="741" w:author="吕婷" w:date="2026-10-09T16:32:06Z">
            <w:rPr>
              <w:ins w:id="742"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743" w:author="吕婷" w:date="2026-10-09T16:31:09Z">
        <w:r>
          <w:rPr>
            <w:rFonts w:hint="eastAsia" w:ascii="仿宋_GB2312" w:hAnsi="仿宋_GB2312" w:eastAsia="仿宋_GB2312" w:cs="仿宋_GB2312"/>
            <w:b/>
            <w:color w:val="000000" w:themeColor="text1"/>
            <w:sz w:val="32"/>
            <w:szCs w:val="32"/>
            <w:rPrChange w:id="744"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九、保密</w:t>
        </w:r>
      </w:ins>
    </w:p>
    <w:p w14:paraId="18259C47">
      <w:pPr>
        <w:spacing w:line="480" w:lineRule="exact"/>
        <w:ind w:firstLine="640" w:firstLineChars="200"/>
        <w:rPr>
          <w:ins w:id="745" w:author="吕婷" w:date="2026-10-09T16:31:09Z"/>
          <w:rFonts w:hint="eastAsia" w:ascii="仿宋_GB2312" w:hAnsi="仿宋_GB2312" w:eastAsia="仿宋_GB2312" w:cs="仿宋_GB2312"/>
          <w:color w:val="000000" w:themeColor="text1"/>
          <w:sz w:val="32"/>
          <w:szCs w:val="32"/>
          <w:rPrChange w:id="746" w:author="吕婷" w:date="2026-10-09T16:32:06Z">
            <w:rPr>
              <w:ins w:id="747"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748" w:author="吕婷" w:date="2026-10-09T16:31:09Z">
        <w:r>
          <w:rPr>
            <w:rFonts w:hint="eastAsia" w:ascii="仿宋_GB2312" w:hAnsi="仿宋_GB2312" w:eastAsia="仿宋_GB2312" w:cs="仿宋_GB2312"/>
            <w:color w:val="000000" w:themeColor="text1"/>
            <w:sz w:val="32"/>
            <w:szCs w:val="32"/>
            <w:rPrChange w:id="74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未经甲方事先书面同意，乙方不得将由甲方为本合同提供的有关资料提供给与本合同无关的任何第三方，不得将其用于履行本合同之外的其它用途，即使向与履行本合同有关的人员提供，也应注意保密并限于履行合同所必需的范围。</w:t>
        </w:r>
      </w:ins>
    </w:p>
    <w:p w14:paraId="21DCAF6A">
      <w:pPr>
        <w:spacing w:line="480" w:lineRule="exact"/>
        <w:ind w:firstLine="643" w:firstLineChars="200"/>
        <w:rPr>
          <w:ins w:id="750" w:author="吕婷" w:date="2026-10-09T16:31:09Z"/>
          <w:rFonts w:hint="eastAsia" w:ascii="仿宋_GB2312" w:hAnsi="仿宋_GB2312" w:eastAsia="仿宋_GB2312" w:cs="仿宋_GB2312"/>
          <w:b/>
          <w:color w:val="000000" w:themeColor="text1"/>
          <w:sz w:val="32"/>
          <w:szCs w:val="32"/>
          <w:rPrChange w:id="751" w:author="吕婷" w:date="2026-10-09T16:32:06Z">
            <w:rPr>
              <w:ins w:id="752"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753" w:author="吕婷" w:date="2026-10-09T16:31:09Z">
        <w:r>
          <w:rPr>
            <w:rFonts w:hint="eastAsia" w:ascii="仿宋_GB2312" w:hAnsi="仿宋_GB2312" w:eastAsia="仿宋_GB2312" w:cs="仿宋_GB2312"/>
            <w:b/>
            <w:color w:val="000000" w:themeColor="text1"/>
            <w:sz w:val="32"/>
            <w:szCs w:val="32"/>
            <w:rPrChange w:id="754"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十、结算</w:t>
        </w:r>
      </w:ins>
    </w:p>
    <w:p w14:paraId="5EAFF408">
      <w:pPr>
        <w:spacing w:line="480" w:lineRule="exact"/>
        <w:ind w:firstLine="640" w:firstLineChars="200"/>
        <w:rPr>
          <w:ins w:id="755" w:author="吕婷" w:date="2026-10-09T16:31:09Z"/>
          <w:rFonts w:hint="eastAsia" w:ascii="仿宋_GB2312" w:hAnsi="仿宋_GB2312" w:eastAsia="仿宋_GB2312" w:cs="仿宋_GB2312"/>
          <w:color w:val="auto"/>
          <w:sz w:val="32"/>
          <w:szCs w:val="32"/>
          <w:rPrChange w:id="756" w:author="吕婷" w:date="2026-10-09T16:32:06Z">
            <w:rPr>
              <w:ins w:id="757" w:author="吕婷" w:date="2026-10-09T16:31:09Z"/>
              <w:rFonts w:ascii="宋体" w:hAnsi="宋体"/>
              <w:color w:val="auto"/>
              <w:sz w:val="24"/>
            </w:rPr>
          </w:rPrChange>
        </w:rPr>
      </w:pPr>
      <w:ins w:id="758" w:author="吕婷" w:date="2026-10-09T16:31:09Z">
        <w:bookmarkStart w:id="14" w:name="auto_fouce_18"/>
        <w:r>
          <w:rPr>
            <w:rFonts w:hint="eastAsia" w:ascii="仿宋_GB2312" w:hAnsi="仿宋_GB2312" w:eastAsia="仿宋_GB2312" w:cs="仿宋_GB2312"/>
            <w:color w:val="auto"/>
            <w:sz w:val="32"/>
            <w:szCs w:val="32"/>
            <w:lang w:val="en-US" w:eastAsia="zh-CN"/>
            <w:rPrChange w:id="759" w:author="吕婷" w:date="2026-10-09T16:32:06Z">
              <w:rPr>
                <w:rFonts w:hint="eastAsia" w:ascii="宋体" w:hAnsi="宋体"/>
                <w:color w:val="auto"/>
                <w:sz w:val="24"/>
                <w:lang w:val="en-US" w:eastAsia="zh-CN"/>
              </w:rPr>
            </w:rPrChange>
          </w:rPr>
          <w:t>费用按月结算，</w:t>
        </w:r>
      </w:ins>
      <w:ins w:id="760" w:author="吕婷" w:date="2026-10-09T16:31:09Z">
        <w:r>
          <w:rPr>
            <w:rFonts w:hint="eastAsia" w:ascii="仿宋_GB2312" w:hAnsi="仿宋_GB2312" w:eastAsia="仿宋_GB2312" w:cs="仿宋_GB2312"/>
            <w:color w:val="auto"/>
            <w:sz w:val="32"/>
            <w:szCs w:val="32"/>
            <w:rPrChange w:id="761" w:author="吕婷" w:date="2026-10-09T16:32:06Z">
              <w:rPr>
                <w:rFonts w:hint="eastAsia" w:ascii="宋体" w:hAnsi="宋体"/>
                <w:color w:val="auto"/>
                <w:sz w:val="24"/>
              </w:rPr>
            </w:rPrChange>
          </w:rPr>
          <w:t>乙方按甲方要求完成</w:t>
        </w:r>
      </w:ins>
      <w:ins w:id="762" w:author="吕婷" w:date="2026-10-09T16:31:09Z">
        <w:r>
          <w:rPr>
            <w:rFonts w:hint="eastAsia" w:ascii="仿宋_GB2312" w:hAnsi="仿宋_GB2312" w:eastAsia="仿宋_GB2312" w:cs="仿宋_GB2312"/>
            <w:color w:val="auto"/>
            <w:sz w:val="32"/>
            <w:szCs w:val="32"/>
            <w:lang w:val="en-US" w:eastAsia="zh-CN"/>
            <w:rPrChange w:id="763" w:author="吕婷" w:date="2026-10-09T16:32:06Z">
              <w:rPr>
                <w:rFonts w:hint="eastAsia" w:ascii="宋体" w:hAnsi="宋体"/>
                <w:color w:val="auto"/>
                <w:sz w:val="24"/>
                <w:lang w:val="en-US" w:eastAsia="zh-CN"/>
              </w:rPr>
            </w:rPrChange>
          </w:rPr>
          <w:t>每批次</w:t>
        </w:r>
      </w:ins>
      <w:ins w:id="764" w:author="吕婷" w:date="2026-10-09T16:31:09Z">
        <w:r>
          <w:rPr>
            <w:rFonts w:hint="eastAsia" w:ascii="仿宋_GB2312" w:hAnsi="仿宋_GB2312" w:eastAsia="仿宋_GB2312" w:cs="仿宋_GB2312"/>
            <w:color w:val="auto"/>
            <w:sz w:val="32"/>
            <w:szCs w:val="32"/>
            <w:rPrChange w:id="765" w:author="吕婷" w:date="2026-10-09T16:32:06Z">
              <w:rPr>
                <w:rFonts w:hint="eastAsia" w:ascii="宋体" w:hAnsi="宋体"/>
                <w:color w:val="auto"/>
                <w:sz w:val="24"/>
              </w:rPr>
            </w:rPrChange>
          </w:rPr>
          <w:t>供货后，凭验收单、国家正式</w:t>
        </w:r>
      </w:ins>
      <w:ins w:id="766" w:author="吕婷" w:date="2026-10-09T16:31:09Z">
        <w:r>
          <w:rPr>
            <w:rFonts w:hint="eastAsia" w:ascii="仿宋_GB2312" w:hAnsi="仿宋_GB2312" w:eastAsia="仿宋_GB2312" w:cs="仿宋_GB2312"/>
            <w:color w:val="auto"/>
            <w:sz w:val="32"/>
            <w:szCs w:val="32"/>
            <w:lang w:val="en-US" w:eastAsia="zh-CN"/>
            <w:rPrChange w:id="767" w:author="吕婷" w:date="2026-10-09T16:32:06Z">
              <w:rPr>
                <w:rFonts w:hint="eastAsia" w:ascii="宋体" w:hAnsi="宋体"/>
                <w:color w:val="auto"/>
                <w:sz w:val="24"/>
                <w:lang w:val="en-US" w:eastAsia="zh-CN"/>
              </w:rPr>
            </w:rPrChange>
          </w:rPr>
          <w:t>合规的</w:t>
        </w:r>
      </w:ins>
      <w:ins w:id="768" w:author="吕婷" w:date="2026-10-09T16:31:09Z">
        <w:r>
          <w:rPr>
            <w:rFonts w:hint="eastAsia" w:ascii="仿宋_GB2312" w:hAnsi="仿宋_GB2312" w:eastAsia="仿宋_GB2312" w:cs="仿宋_GB2312"/>
            <w:color w:val="auto"/>
            <w:sz w:val="32"/>
            <w:szCs w:val="32"/>
            <w:rPrChange w:id="769" w:author="吕婷" w:date="2026-10-09T16:32:06Z">
              <w:rPr>
                <w:rFonts w:hint="eastAsia" w:ascii="宋体" w:hAnsi="宋体"/>
                <w:color w:val="auto"/>
                <w:sz w:val="24"/>
              </w:rPr>
            </w:rPrChange>
          </w:rPr>
          <w:t>发票等财务结算所需资料向甲方申请付款，甲方收到</w:t>
        </w:r>
      </w:ins>
      <w:ins w:id="770" w:author="吕婷" w:date="2026-10-09T16:31:09Z">
        <w:r>
          <w:rPr>
            <w:rFonts w:hint="eastAsia" w:ascii="仿宋_GB2312" w:hAnsi="仿宋_GB2312" w:eastAsia="仿宋_GB2312" w:cs="仿宋_GB2312"/>
            <w:color w:val="auto"/>
            <w:sz w:val="32"/>
            <w:szCs w:val="32"/>
            <w:lang w:eastAsia="zh-CN"/>
            <w:rPrChange w:id="771" w:author="吕婷" w:date="2026-10-09T16:32:06Z">
              <w:rPr>
                <w:rFonts w:hint="eastAsia" w:ascii="宋体" w:hAnsi="宋体"/>
                <w:color w:val="auto"/>
                <w:sz w:val="24"/>
                <w:lang w:eastAsia="zh-CN"/>
              </w:rPr>
            </w:rPrChange>
          </w:rPr>
          <w:t>乙方完整的结算</w:t>
        </w:r>
      </w:ins>
      <w:ins w:id="772" w:author="吕婷" w:date="2026-10-09T16:31:09Z">
        <w:r>
          <w:rPr>
            <w:rFonts w:hint="eastAsia" w:ascii="仿宋_GB2312" w:hAnsi="仿宋_GB2312" w:eastAsia="仿宋_GB2312" w:cs="仿宋_GB2312"/>
            <w:color w:val="auto"/>
            <w:sz w:val="32"/>
            <w:szCs w:val="32"/>
            <w:rPrChange w:id="773" w:author="吕婷" w:date="2026-10-09T16:32:06Z">
              <w:rPr>
                <w:rFonts w:hint="eastAsia" w:ascii="宋体" w:hAnsi="宋体"/>
                <w:color w:val="auto"/>
                <w:sz w:val="24"/>
              </w:rPr>
            </w:rPrChange>
          </w:rPr>
          <w:t>申请</w:t>
        </w:r>
      </w:ins>
      <w:ins w:id="774" w:author="吕婷" w:date="2026-10-09T16:31:09Z">
        <w:r>
          <w:rPr>
            <w:rFonts w:hint="eastAsia" w:ascii="仿宋_GB2312" w:hAnsi="仿宋_GB2312" w:eastAsia="仿宋_GB2312" w:cs="仿宋_GB2312"/>
            <w:color w:val="auto"/>
            <w:sz w:val="32"/>
            <w:szCs w:val="32"/>
            <w:lang w:eastAsia="zh-CN"/>
            <w:rPrChange w:id="775" w:author="吕婷" w:date="2026-10-09T16:32:06Z">
              <w:rPr>
                <w:rFonts w:hint="eastAsia" w:ascii="宋体" w:hAnsi="宋体"/>
                <w:color w:val="auto"/>
                <w:sz w:val="24"/>
                <w:lang w:eastAsia="zh-CN"/>
              </w:rPr>
            </w:rPrChange>
          </w:rPr>
          <w:t>资料</w:t>
        </w:r>
      </w:ins>
      <w:ins w:id="776" w:author="吕婷" w:date="2026-10-09T16:31:09Z">
        <w:r>
          <w:rPr>
            <w:rFonts w:hint="eastAsia" w:ascii="仿宋_GB2312" w:hAnsi="仿宋_GB2312" w:eastAsia="仿宋_GB2312" w:cs="仿宋_GB2312"/>
            <w:color w:val="auto"/>
            <w:sz w:val="32"/>
            <w:szCs w:val="32"/>
            <w:rPrChange w:id="777" w:author="吕婷" w:date="2026-10-09T16:32:06Z">
              <w:rPr>
                <w:rFonts w:hint="eastAsia" w:ascii="宋体" w:hAnsi="宋体"/>
                <w:color w:val="auto"/>
                <w:sz w:val="24"/>
              </w:rPr>
            </w:rPrChange>
          </w:rPr>
          <w:t>并审核无误后</w:t>
        </w:r>
      </w:ins>
      <w:ins w:id="778" w:author="吕婷" w:date="2026-10-09T16:31:09Z">
        <w:r>
          <w:rPr>
            <w:rFonts w:hint="eastAsia" w:ascii="仿宋_GB2312" w:hAnsi="仿宋_GB2312" w:eastAsia="仿宋_GB2312" w:cs="仿宋_GB2312"/>
            <w:color w:val="auto"/>
            <w:sz w:val="32"/>
            <w:szCs w:val="32"/>
            <w:lang w:val="en-US" w:eastAsia="zh-CN"/>
            <w:rPrChange w:id="779" w:author="吕婷" w:date="2026-10-09T16:32:06Z">
              <w:rPr>
                <w:rFonts w:hint="eastAsia" w:ascii="宋体" w:hAnsi="宋体"/>
                <w:color w:val="auto"/>
                <w:sz w:val="24"/>
                <w:lang w:val="en-US" w:eastAsia="zh-CN"/>
              </w:rPr>
            </w:rPrChange>
          </w:rPr>
          <w:t>于次月内</w:t>
        </w:r>
      </w:ins>
      <w:ins w:id="780" w:author="吕婷" w:date="2026-10-09T16:31:09Z">
        <w:r>
          <w:rPr>
            <w:rFonts w:hint="eastAsia" w:ascii="仿宋_GB2312" w:hAnsi="仿宋_GB2312" w:eastAsia="仿宋_GB2312" w:cs="仿宋_GB2312"/>
            <w:color w:val="auto"/>
            <w:sz w:val="32"/>
            <w:szCs w:val="32"/>
            <w:rPrChange w:id="781" w:author="吕婷" w:date="2026-10-09T16:32:06Z">
              <w:rPr>
                <w:rFonts w:hint="eastAsia" w:ascii="宋体" w:hAnsi="宋体"/>
                <w:color w:val="auto"/>
                <w:sz w:val="24"/>
              </w:rPr>
            </w:rPrChange>
          </w:rPr>
          <w:t>结清货款。</w:t>
        </w:r>
        <w:bookmarkEnd w:id="14"/>
      </w:ins>
      <w:ins w:id="782" w:author="吕婷" w:date="2026-10-09T16:31:09Z">
        <w:r>
          <w:rPr>
            <w:rFonts w:hint="eastAsia" w:ascii="仿宋_GB2312" w:hAnsi="仿宋_GB2312" w:eastAsia="仿宋_GB2312" w:cs="仿宋_GB2312"/>
            <w:color w:val="auto"/>
            <w:sz w:val="32"/>
            <w:szCs w:val="32"/>
            <w:lang w:eastAsia="zh-CN"/>
            <w:rPrChange w:id="783" w:author="吕婷" w:date="2026-10-09T16:32:06Z">
              <w:rPr>
                <w:rFonts w:hint="eastAsia" w:ascii="宋体" w:hAnsi="宋体"/>
                <w:color w:val="auto"/>
                <w:sz w:val="24"/>
                <w:lang w:eastAsia="zh-CN"/>
              </w:rPr>
            </w:rPrChange>
          </w:rPr>
          <w:t>甲方有权从应付货款中直接扣除乙方应承担的违约金、赔偿金、不合格货物货款及其他乙方应支付的费用</w:t>
        </w:r>
      </w:ins>
      <w:ins w:id="784" w:author="吕婷" w:date="2026-10-09T16:31:09Z">
        <w:r>
          <w:rPr>
            <w:rFonts w:hint="eastAsia" w:ascii="仿宋_GB2312" w:hAnsi="仿宋_GB2312" w:eastAsia="仿宋_GB2312" w:cs="仿宋_GB2312"/>
            <w:color w:val="auto"/>
            <w:sz w:val="32"/>
            <w:szCs w:val="32"/>
            <w:rPrChange w:id="785" w:author="吕婷" w:date="2026-10-09T16:32:06Z">
              <w:rPr>
                <w:rFonts w:hint="eastAsia" w:ascii="宋体" w:hAnsi="宋体"/>
                <w:color w:val="auto"/>
                <w:sz w:val="24"/>
              </w:rPr>
            </w:rPrChange>
          </w:rPr>
          <w:t>。</w:t>
        </w:r>
      </w:ins>
      <w:ins w:id="786" w:author="吕婷" w:date="2026-10-09T16:31:09Z">
        <w:r>
          <w:rPr>
            <w:rFonts w:hint="eastAsia" w:ascii="仿宋_GB2312" w:hAnsi="仿宋_GB2312" w:eastAsia="仿宋_GB2312" w:cs="仿宋_GB2312"/>
            <w:color w:val="FF0000"/>
            <w:sz w:val="32"/>
            <w:szCs w:val="32"/>
            <w:lang w:eastAsia="zh-CN"/>
            <w:rPrChange w:id="787" w:author="吕婷" w:date="2026-10-09T16:32:06Z">
              <w:rPr>
                <w:rFonts w:hint="eastAsia" w:ascii="宋体" w:hAnsi="宋体"/>
                <w:color w:val="FF0000"/>
                <w:sz w:val="24"/>
                <w:lang w:eastAsia="zh-CN"/>
              </w:rPr>
            </w:rPrChange>
          </w:rPr>
          <w:t xml:space="preserve"> </w:t>
        </w:r>
      </w:ins>
    </w:p>
    <w:p w14:paraId="34CAD59E">
      <w:pPr>
        <w:spacing w:line="480" w:lineRule="exact"/>
        <w:ind w:firstLine="643" w:firstLineChars="200"/>
        <w:rPr>
          <w:ins w:id="788" w:author="吕婷" w:date="2026-10-09T16:31:09Z"/>
          <w:rFonts w:hint="eastAsia" w:ascii="仿宋_GB2312" w:hAnsi="仿宋_GB2312" w:eastAsia="仿宋_GB2312" w:cs="仿宋_GB2312"/>
          <w:b/>
          <w:color w:val="000000" w:themeColor="text1"/>
          <w:sz w:val="32"/>
          <w:szCs w:val="32"/>
          <w:rPrChange w:id="789" w:author="吕婷" w:date="2026-10-09T16:32:06Z">
            <w:rPr>
              <w:ins w:id="790"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791" w:author="吕婷" w:date="2026-10-09T16:31:09Z">
        <w:r>
          <w:rPr>
            <w:rFonts w:hint="eastAsia" w:ascii="仿宋_GB2312" w:hAnsi="仿宋_GB2312" w:eastAsia="仿宋_GB2312" w:cs="仿宋_GB2312"/>
            <w:b/>
            <w:color w:val="000000" w:themeColor="text1"/>
            <w:sz w:val="32"/>
            <w:szCs w:val="32"/>
            <w:rPrChange w:id="792"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十一、配送要求</w:t>
        </w:r>
      </w:ins>
    </w:p>
    <w:p w14:paraId="318052B6">
      <w:pPr>
        <w:spacing w:line="480" w:lineRule="exact"/>
        <w:ind w:firstLine="640" w:firstLineChars="200"/>
        <w:rPr>
          <w:ins w:id="793" w:author="吕婷" w:date="2026-10-09T16:31:09Z"/>
          <w:rFonts w:hint="eastAsia" w:ascii="仿宋_GB2312" w:hAnsi="仿宋_GB2312" w:eastAsia="仿宋_GB2312" w:cs="仿宋_GB2312"/>
          <w:color w:val="000000" w:themeColor="text1"/>
          <w:kern w:val="0"/>
          <w:sz w:val="32"/>
          <w:szCs w:val="32"/>
          <w:rPrChange w:id="794" w:author="吕婷" w:date="2026-10-09T16:32:06Z">
            <w:rPr>
              <w:ins w:id="795" w:author="吕婷" w:date="2026-10-09T16:31:09Z"/>
              <w:rFonts w:ascii="宋体" w:hAnsi="宋体" w:cs="宋体"/>
              <w:color w:val="000000" w:themeColor="text1"/>
              <w:kern w:val="0"/>
              <w:sz w:val="24"/>
              <w14:textFill>
                <w14:solidFill>
                  <w14:schemeClr w14:val="tx1"/>
                </w14:solidFill>
              </w14:textFill>
            </w:rPr>
          </w:rPrChange>
          <w14:textFill>
            <w14:solidFill>
              <w14:schemeClr w14:val="tx1"/>
            </w14:solidFill>
          </w14:textFill>
        </w:rPr>
      </w:pPr>
      <w:ins w:id="796" w:author="吕婷" w:date="2026-10-09T16:31:09Z">
        <w:r>
          <w:rPr>
            <w:rFonts w:hint="eastAsia" w:ascii="仿宋_GB2312" w:hAnsi="仿宋_GB2312" w:eastAsia="仿宋_GB2312" w:cs="仿宋_GB2312"/>
            <w:color w:val="000000" w:themeColor="text1"/>
            <w:kern w:val="0"/>
            <w:sz w:val="32"/>
            <w:szCs w:val="32"/>
            <w:rPrChange w:id="797"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（一）</w:t>
        </w:r>
      </w:ins>
      <w:ins w:id="798" w:author="吕婷" w:date="2026-10-09T16:31:09Z">
        <w:r>
          <w:rPr>
            <w:rFonts w:hint="eastAsia" w:ascii="仿宋_GB2312" w:hAnsi="仿宋_GB2312" w:eastAsia="仿宋_GB2312" w:cs="仿宋_GB2312"/>
            <w:color w:val="000000" w:themeColor="text1"/>
            <w:sz w:val="32"/>
            <w:szCs w:val="32"/>
            <w:rPrChange w:id="79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w:t>
        </w:r>
      </w:ins>
      <w:ins w:id="800" w:author="吕婷" w:date="2026-10-09T16:31:09Z">
        <w:r>
          <w:rPr>
            <w:rFonts w:hint="eastAsia" w:ascii="仿宋_GB2312" w:hAnsi="仿宋_GB2312" w:eastAsia="仿宋_GB2312" w:cs="仿宋_GB2312"/>
            <w:color w:val="000000" w:themeColor="text1"/>
            <w:kern w:val="0"/>
            <w:sz w:val="32"/>
            <w:szCs w:val="32"/>
            <w:rPrChange w:id="801"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按照甲方采购计划要求，将货物送至甲方指定地点；</w:t>
        </w:r>
      </w:ins>
    </w:p>
    <w:p w14:paraId="23A424B0">
      <w:pPr>
        <w:spacing w:line="480" w:lineRule="exact"/>
        <w:ind w:left="480"/>
        <w:jc w:val="left"/>
        <w:rPr>
          <w:ins w:id="802" w:author="吕婷" w:date="2026-10-09T16:31:09Z"/>
          <w:rFonts w:hint="eastAsia" w:ascii="仿宋_GB2312" w:hAnsi="仿宋_GB2312" w:eastAsia="仿宋_GB2312" w:cs="仿宋_GB2312"/>
          <w:color w:val="000000" w:themeColor="text1"/>
          <w:kern w:val="0"/>
          <w:sz w:val="32"/>
          <w:szCs w:val="32"/>
          <w:rPrChange w:id="803" w:author="吕婷" w:date="2026-10-09T16:32:06Z">
            <w:rPr>
              <w:ins w:id="804" w:author="吕婷" w:date="2026-10-09T16:31:09Z"/>
              <w:rFonts w:ascii="宋体" w:hAnsi="宋体" w:cs="宋体"/>
              <w:color w:val="000000" w:themeColor="text1"/>
              <w:kern w:val="0"/>
              <w:sz w:val="24"/>
              <w14:textFill>
                <w14:solidFill>
                  <w14:schemeClr w14:val="tx1"/>
                </w14:solidFill>
              </w14:textFill>
            </w:rPr>
          </w:rPrChange>
          <w14:textFill>
            <w14:solidFill>
              <w14:schemeClr w14:val="tx1"/>
            </w14:solidFill>
          </w14:textFill>
        </w:rPr>
      </w:pPr>
      <w:ins w:id="805" w:author="吕婷" w:date="2026-10-09T16:31:09Z">
        <w:r>
          <w:rPr>
            <w:rFonts w:hint="eastAsia" w:ascii="仿宋_GB2312" w:hAnsi="仿宋_GB2312" w:eastAsia="仿宋_GB2312" w:cs="仿宋_GB2312"/>
            <w:color w:val="000000" w:themeColor="text1"/>
            <w:kern w:val="0"/>
            <w:sz w:val="32"/>
            <w:szCs w:val="32"/>
            <w:rPrChange w:id="806"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（二）首次供应时，应提供供货商的《营业执照》复印件、货物报价单予甲方存档，每次供应时应向甲方提供加盖公章的货物清单（送货单）。</w:t>
        </w:r>
      </w:ins>
    </w:p>
    <w:p w14:paraId="7E553D7F">
      <w:pPr>
        <w:spacing w:line="480" w:lineRule="exact"/>
        <w:ind w:firstLine="640" w:firstLineChars="200"/>
        <w:rPr>
          <w:ins w:id="807" w:author="吕婷" w:date="2026-10-09T16:31:09Z"/>
          <w:rFonts w:hint="eastAsia" w:ascii="仿宋_GB2312" w:hAnsi="仿宋_GB2312" w:eastAsia="仿宋_GB2312" w:cs="仿宋_GB2312"/>
          <w:color w:val="000000" w:themeColor="text1"/>
          <w:kern w:val="0"/>
          <w:sz w:val="32"/>
          <w:szCs w:val="32"/>
          <w:rPrChange w:id="808" w:author="吕婷" w:date="2026-10-09T16:32:06Z">
            <w:rPr>
              <w:ins w:id="809" w:author="吕婷" w:date="2026-10-09T16:31:09Z"/>
              <w:rFonts w:ascii="宋体" w:hAnsi="宋体" w:cs="宋体"/>
              <w:color w:val="000000" w:themeColor="text1"/>
              <w:kern w:val="0"/>
              <w:sz w:val="24"/>
              <w14:textFill>
                <w14:solidFill>
                  <w14:schemeClr w14:val="tx1"/>
                </w14:solidFill>
              </w14:textFill>
            </w:rPr>
          </w:rPrChange>
          <w14:textFill>
            <w14:solidFill>
              <w14:schemeClr w14:val="tx1"/>
            </w14:solidFill>
          </w14:textFill>
        </w:rPr>
      </w:pPr>
      <w:ins w:id="810" w:author="吕婷" w:date="2026-10-09T16:31:09Z">
        <w:r>
          <w:rPr>
            <w:rFonts w:hint="eastAsia" w:ascii="仿宋_GB2312" w:hAnsi="仿宋_GB2312" w:eastAsia="仿宋_GB2312" w:cs="仿宋_GB2312"/>
            <w:color w:val="000000" w:themeColor="text1"/>
            <w:kern w:val="0"/>
            <w:sz w:val="32"/>
            <w:szCs w:val="32"/>
            <w:rPrChange w:id="811"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（三）整个运输过程应科学合理，运输必须采用符合卫生要求的外包装和运载工具，并且要保持清洁和定期消毒，车厢内无不良气味、异味。</w:t>
        </w:r>
      </w:ins>
    </w:p>
    <w:p w14:paraId="72C85318">
      <w:pPr>
        <w:spacing w:line="480" w:lineRule="exact"/>
        <w:ind w:firstLine="640" w:firstLineChars="200"/>
        <w:rPr>
          <w:ins w:id="812" w:author="吕婷" w:date="2026-10-09T16:31:09Z"/>
          <w:rFonts w:hint="eastAsia" w:ascii="仿宋_GB2312" w:hAnsi="仿宋_GB2312" w:eastAsia="仿宋_GB2312" w:cs="仿宋_GB2312"/>
          <w:color w:val="000000" w:themeColor="text1"/>
          <w:kern w:val="0"/>
          <w:sz w:val="32"/>
          <w:szCs w:val="32"/>
          <w:rPrChange w:id="813" w:author="吕婷" w:date="2026-10-09T16:32:06Z">
            <w:rPr>
              <w:ins w:id="814" w:author="吕婷" w:date="2026-10-09T16:31:09Z"/>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pPr>
      <w:ins w:id="815" w:author="吕婷" w:date="2026-10-09T16:31:09Z">
        <w:r>
          <w:rPr>
            <w:rFonts w:hint="eastAsia" w:ascii="仿宋_GB2312" w:hAnsi="仿宋_GB2312" w:eastAsia="仿宋_GB2312" w:cs="仿宋_GB2312"/>
            <w:color w:val="000000" w:themeColor="text1"/>
            <w:kern w:val="0"/>
            <w:sz w:val="32"/>
            <w:szCs w:val="32"/>
            <w:rPrChange w:id="816"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（四）送货时间：合同签订后，按甲方要求供应。</w:t>
        </w:r>
      </w:ins>
    </w:p>
    <w:p w14:paraId="5F280016">
      <w:pPr>
        <w:spacing w:line="480" w:lineRule="exact"/>
        <w:ind w:firstLine="643" w:firstLineChars="200"/>
        <w:rPr>
          <w:ins w:id="817" w:author="吕婷" w:date="2026-10-09T16:31:09Z"/>
          <w:rFonts w:hint="eastAsia" w:ascii="仿宋_GB2312" w:hAnsi="仿宋_GB2312" w:eastAsia="仿宋_GB2312" w:cs="仿宋_GB2312"/>
          <w:b/>
          <w:color w:val="000000" w:themeColor="text1"/>
          <w:sz w:val="32"/>
          <w:szCs w:val="32"/>
          <w:rPrChange w:id="818" w:author="吕婷" w:date="2026-10-09T16:32:06Z">
            <w:rPr>
              <w:ins w:id="819"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820" w:author="吕婷" w:date="2026-10-09T16:31:09Z">
        <w:r>
          <w:rPr>
            <w:rFonts w:hint="eastAsia" w:ascii="仿宋_GB2312" w:hAnsi="仿宋_GB2312" w:eastAsia="仿宋_GB2312" w:cs="仿宋_GB2312"/>
            <w:b/>
            <w:color w:val="000000" w:themeColor="text1"/>
            <w:sz w:val="32"/>
            <w:szCs w:val="32"/>
            <w:rPrChange w:id="821"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十二、运输方式及费用负担</w:t>
        </w:r>
      </w:ins>
    </w:p>
    <w:p w14:paraId="2E21ABB1">
      <w:pPr>
        <w:spacing w:line="480" w:lineRule="exact"/>
        <w:ind w:firstLine="640" w:firstLineChars="200"/>
        <w:rPr>
          <w:ins w:id="822" w:author="吕婷" w:date="2026-10-09T16:31:09Z"/>
          <w:rFonts w:hint="eastAsia" w:ascii="仿宋_GB2312" w:hAnsi="仿宋_GB2312" w:eastAsia="仿宋_GB2312" w:cs="仿宋_GB2312"/>
          <w:color w:val="000000" w:themeColor="text1"/>
          <w:sz w:val="32"/>
          <w:szCs w:val="32"/>
          <w:rPrChange w:id="823" w:author="吕婷" w:date="2026-10-09T16:32:06Z">
            <w:rPr>
              <w:ins w:id="824"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825" w:author="吕婷" w:date="2026-10-09T16:31:09Z">
        <w:r>
          <w:rPr>
            <w:rFonts w:hint="eastAsia" w:ascii="仿宋_GB2312" w:hAnsi="仿宋_GB2312" w:eastAsia="仿宋_GB2312" w:cs="仿宋_GB2312"/>
            <w:color w:val="000000" w:themeColor="text1"/>
            <w:sz w:val="32"/>
            <w:szCs w:val="32"/>
            <w:rPrChange w:id="82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运输方式由乙方自行选择。在组织货物供应过程中发生的运输费、搬运费、税金等一切费用由乙方负担。</w:t>
        </w:r>
      </w:ins>
    </w:p>
    <w:p w14:paraId="6DB60945">
      <w:pPr>
        <w:spacing w:line="480" w:lineRule="exact"/>
        <w:ind w:firstLine="643" w:firstLineChars="200"/>
        <w:rPr>
          <w:ins w:id="827" w:author="吕婷" w:date="2026-10-09T16:31:09Z"/>
          <w:rFonts w:hint="eastAsia" w:ascii="仿宋_GB2312" w:hAnsi="仿宋_GB2312" w:eastAsia="仿宋_GB2312" w:cs="仿宋_GB2312"/>
          <w:b/>
          <w:color w:val="000000" w:themeColor="text1"/>
          <w:sz w:val="32"/>
          <w:szCs w:val="32"/>
          <w:rPrChange w:id="828" w:author="吕婷" w:date="2026-10-09T16:32:06Z">
            <w:rPr>
              <w:ins w:id="829"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830" w:author="吕婷" w:date="2026-10-09T16:31:09Z">
        <w:r>
          <w:rPr>
            <w:rFonts w:hint="eastAsia" w:ascii="仿宋_GB2312" w:hAnsi="仿宋_GB2312" w:eastAsia="仿宋_GB2312" w:cs="仿宋_GB2312"/>
            <w:b/>
            <w:color w:val="000000" w:themeColor="text1"/>
            <w:sz w:val="32"/>
            <w:szCs w:val="32"/>
            <w:rPrChange w:id="831"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十三、供货计量</w:t>
        </w:r>
      </w:ins>
    </w:p>
    <w:p w14:paraId="4FAF0B1F">
      <w:pPr>
        <w:spacing w:line="480" w:lineRule="exact"/>
        <w:ind w:firstLine="640" w:firstLineChars="200"/>
        <w:rPr>
          <w:ins w:id="832" w:author="吕婷" w:date="2026-10-09T16:31:09Z"/>
          <w:rFonts w:hint="eastAsia" w:ascii="仿宋_GB2312" w:hAnsi="仿宋_GB2312" w:eastAsia="仿宋_GB2312" w:cs="仿宋_GB2312"/>
          <w:color w:val="000000" w:themeColor="text1"/>
          <w:sz w:val="32"/>
          <w:szCs w:val="32"/>
          <w:rPrChange w:id="833" w:author="吕婷" w:date="2026-10-09T16:32:06Z">
            <w:rPr>
              <w:ins w:id="834"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835" w:author="吕婷" w:date="2026-10-09T16:31:09Z">
        <w:r>
          <w:rPr>
            <w:rFonts w:hint="eastAsia" w:ascii="仿宋_GB2312" w:hAnsi="仿宋_GB2312" w:eastAsia="仿宋_GB2312" w:cs="仿宋_GB2312"/>
            <w:color w:val="000000" w:themeColor="text1"/>
            <w:kern w:val="0"/>
            <w:sz w:val="32"/>
            <w:szCs w:val="32"/>
            <w:rPrChange w:id="836"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以交货地过磅为准</w:t>
        </w:r>
      </w:ins>
      <w:ins w:id="837" w:author="吕婷" w:date="2026-10-09T16:31:09Z">
        <w:r>
          <w:rPr>
            <w:rFonts w:hint="eastAsia" w:ascii="仿宋_GB2312" w:hAnsi="仿宋_GB2312" w:eastAsia="仿宋_GB2312" w:cs="仿宋_GB2312"/>
            <w:color w:val="000000" w:themeColor="text1"/>
            <w:sz w:val="32"/>
            <w:szCs w:val="32"/>
            <w:rPrChange w:id="83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p>
    <w:p w14:paraId="368214E1">
      <w:pPr>
        <w:spacing w:line="480" w:lineRule="exact"/>
        <w:ind w:firstLine="643" w:firstLineChars="200"/>
        <w:rPr>
          <w:ins w:id="839" w:author="吕婷" w:date="2026-10-09T16:31:09Z"/>
          <w:rFonts w:hint="eastAsia" w:ascii="仿宋_GB2312" w:hAnsi="仿宋_GB2312" w:eastAsia="仿宋_GB2312" w:cs="仿宋_GB2312"/>
          <w:b/>
          <w:color w:val="000000" w:themeColor="text1"/>
          <w:sz w:val="32"/>
          <w:szCs w:val="32"/>
          <w:rPrChange w:id="840" w:author="吕婷" w:date="2026-10-09T16:32:06Z">
            <w:rPr>
              <w:ins w:id="841"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842" w:author="吕婷" w:date="2026-10-09T16:31:09Z">
        <w:r>
          <w:rPr>
            <w:rFonts w:hint="eastAsia" w:ascii="仿宋_GB2312" w:hAnsi="仿宋_GB2312" w:eastAsia="仿宋_GB2312" w:cs="仿宋_GB2312"/>
            <w:b/>
            <w:color w:val="000000" w:themeColor="text1"/>
            <w:sz w:val="32"/>
            <w:szCs w:val="32"/>
            <w:rPrChange w:id="843"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十四、包装标准及包装费用负担</w:t>
        </w:r>
      </w:ins>
    </w:p>
    <w:p w14:paraId="3379B6BA">
      <w:pPr>
        <w:spacing w:line="480" w:lineRule="exact"/>
        <w:ind w:firstLine="640" w:firstLineChars="200"/>
        <w:rPr>
          <w:ins w:id="844" w:author="吕婷" w:date="2026-10-09T16:31:09Z"/>
          <w:rFonts w:hint="eastAsia" w:ascii="仿宋_GB2312" w:hAnsi="仿宋_GB2312" w:eastAsia="仿宋_GB2312" w:cs="仿宋_GB2312"/>
          <w:color w:val="000000" w:themeColor="text1"/>
          <w:sz w:val="32"/>
          <w:szCs w:val="32"/>
          <w:rPrChange w:id="845" w:author="吕婷" w:date="2026-10-09T16:32:06Z">
            <w:rPr>
              <w:ins w:id="846"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847" w:author="吕婷" w:date="2026-10-09T16:31:09Z">
        <w:r>
          <w:rPr>
            <w:rFonts w:hint="eastAsia" w:ascii="仿宋_GB2312" w:hAnsi="仿宋_GB2312" w:eastAsia="仿宋_GB2312" w:cs="仿宋_GB2312"/>
            <w:color w:val="000000" w:themeColor="text1"/>
            <w:sz w:val="32"/>
            <w:szCs w:val="32"/>
            <w:rPrChange w:id="84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用于货物包装的材料必须清洁，货物无污染。货物的包装和标签必须符合相应的规定和要求，包装费用由乙方负担。</w:t>
        </w:r>
      </w:ins>
    </w:p>
    <w:p w14:paraId="3B43CD83">
      <w:pPr>
        <w:spacing w:line="480" w:lineRule="exact"/>
        <w:ind w:firstLine="643" w:firstLineChars="200"/>
        <w:rPr>
          <w:ins w:id="849" w:author="吕婷" w:date="2026-10-09T16:31:09Z"/>
          <w:rFonts w:hint="eastAsia" w:ascii="仿宋_GB2312" w:hAnsi="仿宋_GB2312" w:eastAsia="仿宋_GB2312" w:cs="仿宋_GB2312"/>
          <w:b/>
          <w:color w:val="000000" w:themeColor="text1"/>
          <w:sz w:val="32"/>
          <w:szCs w:val="32"/>
          <w:rPrChange w:id="850" w:author="吕婷" w:date="2026-10-09T16:32:06Z">
            <w:rPr>
              <w:ins w:id="851"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852" w:author="吕婷" w:date="2026-10-09T16:31:09Z">
        <w:r>
          <w:rPr>
            <w:rFonts w:hint="eastAsia" w:ascii="仿宋_GB2312" w:hAnsi="仿宋_GB2312" w:eastAsia="仿宋_GB2312" w:cs="仿宋_GB2312"/>
            <w:b/>
            <w:color w:val="000000" w:themeColor="text1"/>
            <w:sz w:val="32"/>
            <w:szCs w:val="32"/>
            <w:rPrChange w:id="853"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十五、双方权利义务</w:t>
        </w:r>
      </w:ins>
    </w:p>
    <w:p w14:paraId="101F3FE0">
      <w:pPr>
        <w:spacing w:line="480" w:lineRule="exact"/>
        <w:ind w:firstLine="640" w:firstLineChars="200"/>
        <w:rPr>
          <w:ins w:id="854" w:author="吕婷" w:date="2026-10-09T16:31:09Z"/>
          <w:rFonts w:hint="eastAsia" w:ascii="仿宋_GB2312" w:hAnsi="仿宋_GB2312" w:eastAsia="仿宋_GB2312" w:cs="仿宋_GB2312"/>
          <w:color w:val="000000" w:themeColor="text1"/>
          <w:sz w:val="32"/>
          <w:szCs w:val="32"/>
          <w:rPrChange w:id="855" w:author="吕婷" w:date="2026-10-09T16:32:06Z">
            <w:rPr>
              <w:ins w:id="856"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857" w:author="吕婷" w:date="2026-10-09T16:31:09Z">
        <w:r>
          <w:rPr>
            <w:rFonts w:hint="eastAsia" w:ascii="仿宋_GB2312" w:hAnsi="仿宋_GB2312" w:eastAsia="仿宋_GB2312" w:cs="仿宋_GB2312"/>
            <w:color w:val="000000" w:themeColor="text1"/>
            <w:sz w:val="32"/>
            <w:szCs w:val="32"/>
            <w:lang w:eastAsia="zh-CN"/>
            <w:rPrChange w:id="858"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859" w:author="吕婷" w:date="2026-10-09T16:31:09Z">
        <w:r>
          <w:rPr>
            <w:rFonts w:hint="eastAsia" w:ascii="仿宋_GB2312" w:hAnsi="仿宋_GB2312" w:eastAsia="仿宋_GB2312" w:cs="仿宋_GB2312"/>
            <w:color w:val="000000" w:themeColor="text1"/>
            <w:sz w:val="32"/>
            <w:szCs w:val="32"/>
            <w:lang w:val="en-US" w:eastAsia="zh-CN"/>
            <w:rPrChange w:id="860"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一</w:t>
        </w:r>
      </w:ins>
      <w:ins w:id="861" w:author="吕婷" w:date="2026-10-09T16:31:09Z">
        <w:r>
          <w:rPr>
            <w:rFonts w:hint="eastAsia" w:ascii="仿宋_GB2312" w:hAnsi="仿宋_GB2312" w:eastAsia="仿宋_GB2312" w:cs="仿宋_GB2312"/>
            <w:color w:val="000000" w:themeColor="text1"/>
            <w:sz w:val="32"/>
            <w:szCs w:val="32"/>
            <w:lang w:eastAsia="zh-CN"/>
            <w:rPrChange w:id="862"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863" w:author="吕婷" w:date="2026-10-09T16:31:09Z">
        <w:r>
          <w:rPr>
            <w:rFonts w:hint="eastAsia" w:ascii="仿宋_GB2312" w:hAnsi="仿宋_GB2312" w:eastAsia="仿宋_GB2312" w:cs="仿宋_GB2312"/>
            <w:color w:val="000000" w:themeColor="text1"/>
            <w:sz w:val="32"/>
            <w:szCs w:val="32"/>
            <w:rPrChange w:id="864"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甲方对不合格的货物，有权作退货处理；甲方有按时与乙方结算货款的义务。</w:t>
        </w:r>
      </w:ins>
    </w:p>
    <w:p w14:paraId="61B76480">
      <w:pPr>
        <w:spacing w:line="480" w:lineRule="exact"/>
        <w:ind w:firstLine="640" w:firstLineChars="200"/>
        <w:rPr>
          <w:ins w:id="865" w:author="吕婷" w:date="2026-10-09T16:31:09Z"/>
          <w:rFonts w:hint="eastAsia" w:ascii="仿宋_GB2312" w:hAnsi="仿宋_GB2312" w:eastAsia="仿宋_GB2312" w:cs="仿宋_GB2312"/>
          <w:color w:val="FF0000"/>
          <w:sz w:val="32"/>
          <w:szCs w:val="32"/>
          <w:lang w:eastAsia="zh-CN"/>
          <w:rPrChange w:id="866" w:author="吕婷" w:date="2026-10-09T16:32:06Z">
            <w:rPr>
              <w:ins w:id="867" w:author="吕婷" w:date="2026-10-09T16:31:09Z"/>
              <w:rFonts w:hint="eastAsia" w:ascii="宋体" w:hAnsi="宋体" w:eastAsia="宋体"/>
              <w:color w:val="FF0000"/>
              <w:sz w:val="24"/>
              <w:lang w:eastAsia="zh-CN"/>
            </w:rPr>
          </w:rPrChange>
        </w:rPr>
      </w:pPr>
      <w:ins w:id="868" w:author="吕婷" w:date="2026-10-09T16:31:09Z">
        <w:bookmarkStart w:id="15" w:name="auto_fouce_23"/>
        <w:r>
          <w:rPr>
            <w:rFonts w:hint="eastAsia" w:ascii="仿宋_GB2312" w:hAnsi="仿宋_GB2312" w:eastAsia="仿宋_GB2312" w:cs="仿宋_GB2312"/>
            <w:color w:val="000000" w:themeColor="text1"/>
            <w:sz w:val="32"/>
            <w:szCs w:val="32"/>
            <w:lang w:eastAsia="zh-CN"/>
            <w:rPrChange w:id="86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870" w:author="吕婷" w:date="2026-10-09T16:31:09Z">
        <w:r>
          <w:rPr>
            <w:rFonts w:hint="eastAsia" w:ascii="仿宋_GB2312" w:hAnsi="仿宋_GB2312" w:eastAsia="仿宋_GB2312" w:cs="仿宋_GB2312"/>
            <w:color w:val="000000" w:themeColor="text1"/>
            <w:sz w:val="32"/>
            <w:szCs w:val="32"/>
            <w:lang w:val="en-US" w:eastAsia="zh-CN"/>
            <w:rPrChange w:id="871"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二</w:t>
        </w:r>
      </w:ins>
      <w:ins w:id="872" w:author="吕婷" w:date="2026-10-09T16:31:09Z">
        <w:r>
          <w:rPr>
            <w:rFonts w:hint="eastAsia" w:ascii="仿宋_GB2312" w:hAnsi="仿宋_GB2312" w:eastAsia="仿宋_GB2312" w:cs="仿宋_GB2312"/>
            <w:color w:val="000000" w:themeColor="text1"/>
            <w:sz w:val="32"/>
            <w:szCs w:val="32"/>
            <w:lang w:eastAsia="zh-CN"/>
            <w:rPrChange w:id="87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874" w:author="吕婷" w:date="2026-10-09T16:31:09Z">
        <w:r>
          <w:rPr>
            <w:rFonts w:hint="eastAsia" w:ascii="仿宋_GB2312" w:hAnsi="仿宋_GB2312" w:eastAsia="仿宋_GB2312" w:cs="仿宋_GB2312"/>
            <w:color w:val="000000" w:themeColor="text1"/>
            <w:sz w:val="32"/>
            <w:szCs w:val="32"/>
            <w:rPrChange w:id="87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由于货物的质量问题</w:t>
        </w:r>
      </w:ins>
      <w:ins w:id="876" w:author="吕婷" w:date="2026-10-09T16:31:09Z">
        <w:r>
          <w:rPr>
            <w:rFonts w:hint="eastAsia" w:ascii="仿宋_GB2312" w:hAnsi="仿宋_GB2312" w:eastAsia="仿宋_GB2312" w:cs="仿宋_GB2312"/>
            <w:color w:val="000000" w:themeColor="text1"/>
            <w:sz w:val="32"/>
            <w:szCs w:val="32"/>
            <w:lang w:eastAsia="zh-CN"/>
            <w:rPrChange w:id="87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878" w:author="吕婷" w:date="2026-10-09T16:31:09Z">
        <w:r>
          <w:rPr>
            <w:rFonts w:hint="eastAsia" w:ascii="仿宋_GB2312" w:hAnsi="仿宋_GB2312" w:eastAsia="仿宋_GB2312" w:cs="仿宋_GB2312"/>
            <w:color w:val="000000" w:themeColor="text1"/>
            <w:sz w:val="32"/>
            <w:szCs w:val="32"/>
            <w:lang w:val="en-US" w:eastAsia="zh-CN"/>
            <w:rPrChange w:id="879"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数量问题</w:t>
        </w:r>
      </w:ins>
      <w:ins w:id="880" w:author="吕婷" w:date="2026-10-09T16:31:09Z">
        <w:r>
          <w:rPr>
            <w:rFonts w:hint="eastAsia" w:ascii="仿宋_GB2312" w:hAnsi="仿宋_GB2312" w:eastAsia="仿宋_GB2312" w:cs="仿宋_GB2312"/>
            <w:color w:val="000000" w:themeColor="text1"/>
            <w:sz w:val="32"/>
            <w:szCs w:val="32"/>
            <w:rPrChange w:id="88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或乙方不能按时按量供应</w:t>
        </w:r>
      </w:ins>
      <w:ins w:id="882" w:author="吕婷" w:date="2026-10-09T16:31:09Z">
        <w:r>
          <w:rPr>
            <w:rFonts w:hint="eastAsia" w:ascii="仿宋_GB2312" w:hAnsi="仿宋_GB2312" w:eastAsia="仿宋_GB2312" w:cs="仿宋_GB2312"/>
            <w:color w:val="000000" w:themeColor="text1"/>
            <w:sz w:val="32"/>
            <w:szCs w:val="32"/>
            <w:lang w:val="en-US" w:eastAsia="zh-CN"/>
            <w:rPrChange w:id="883"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等导致甲方需另行采购的</w:t>
        </w:r>
      </w:ins>
      <w:ins w:id="884" w:author="吕婷" w:date="2026-10-09T16:31:09Z">
        <w:r>
          <w:rPr>
            <w:rFonts w:hint="eastAsia" w:ascii="仿宋_GB2312" w:hAnsi="仿宋_GB2312" w:eastAsia="仿宋_GB2312" w:cs="仿宋_GB2312"/>
            <w:color w:val="000000" w:themeColor="text1"/>
            <w:sz w:val="32"/>
            <w:szCs w:val="32"/>
            <w:rPrChange w:id="88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，甲方有权自行</w:t>
        </w:r>
      </w:ins>
      <w:ins w:id="886" w:author="吕婷" w:date="2026-10-09T16:31:09Z">
        <w:r>
          <w:rPr>
            <w:rFonts w:hint="eastAsia" w:ascii="仿宋_GB2312" w:hAnsi="仿宋_GB2312" w:eastAsia="仿宋_GB2312" w:cs="仿宋_GB2312"/>
            <w:color w:val="000000" w:themeColor="text1"/>
            <w:sz w:val="32"/>
            <w:szCs w:val="32"/>
            <w:lang w:eastAsia="zh-CN"/>
            <w:rPrChange w:id="88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或委托第三方</w:t>
        </w:r>
      </w:ins>
      <w:ins w:id="888" w:author="吕婷" w:date="2026-10-09T16:31:09Z">
        <w:r>
          <w:rPr>
            <w:rFonts w:hint="eastAsia" w:ascii="仿宋_GB2312" w:hAnsi="仿宋_GB2312" w:eastAsia="仿宋_GB2312" w:cs="仿宋_GB2312"/>
            <w:color w:val="000000" w:themeColor="text1"/>
            <w:sz w:val="32"/>
            <w:szCs w:val="32"/>
            <w:rPrChange w:id="88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采购同等质量的货物，</w:t>
        </w:r>
      </w:ins>
      <w:ins w:id="890" w:author="吕婷" w:date="2026-10-09T16:31:09Z">
        <w:r>
          <w:rPr>
            <w:rFonts w:hint="eastAsia" w:ascii="仿宋_GB2312" w:hAnsi="仿宋_GB2312" w:eastAsia="仿宋_GB2312" w:cs="仿宋_GB2312"/>
            <w:color w:val="000000" w:themeColor="text1"/>
            <w:sz w:val="32"/>
            <w:szCs w:val="32"/>
            <w:lang w:eastAsia="zh-CN"/>
            <w:rPrChange w:id="89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甲方自行采购前无需事先通知乙方，采购产生</w:t>
        </w:r>
      </w:ins>
      <w:ins w:id="892" w:author="吕婷" w:date="2026-10-09T16:31:09Z">
        <w:r>
          <w:rPr>
            <w:rFonts w:hint="eastAsia" w:ascii="仿宋_GB2312" w:hAnsi="仿宋_GB2312" w:eastAsia="仿宋_GB2312" w:cs="仿宋_GB2312"/>
            <w:color w:val="000000" w:themeColor="text1"/>
            <w:sz w:val="32"/>
            <w:szCs w:val="32"/>
            <w:rPrChange w:id="89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的</w:t>
        </w:r>
      </w:ins>
      <w:ins w:id="894" w:author="吕婷" w:date="2026-10-09T16:31:09Z">
        <w:r>
          <w:rPr>
            <w:rFonts w:hint="eastAsia" w:ascii="仿宋_GB2312" w:hAnsi="仿宋_GB2312" w:eastAsia="仿宋_GB2312" w:cs="仿宋_GB2312"/>
            <w:color w:val="000000" w:themeColor="text1"/>
            <w:sz w:val="32"/>
            <w:szCs w:val="32"/>
            <w:lang w:eastAsia="zh-CN"/>
            <w:rPrChange w:id="89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全部</w:t>
        </w:r>
      </w:ins>
      <w:ins w:id="896" w:author="吕婷" w:date="2026-10-09T16:31:09Z">
        <w:r>
          <w:rPr>
            <w:rFonts w:hint="eastAsia" w:ascii="仿宋_GB2312" w:hAnsi="仿宋_GB2312" w:eastAsia="仿宋_GB2312" w:cs="仿宋_GB2312"/>
            <w:color w:val="000000" w:themeColor="text1"/>
            <w:sz w:val="32"/>
            <w:szCs w:val="32"/>
            <w:rPrChange w:id="89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差价</w:t>
        </w:r>
      </w:ins>
      <w:ins w:id="898" w:author="吕婷" w:date="2026-10-09T16:31:09Z">
        <w:r>
          <w:rPr>
            <w:rFonts w:hint="eastAsia" w:ascii="仿宋_GB2312" w:hAnsi="仿宋_GB2312" w:eastAsia="仿宋_GB2312" w:cs="仿宋_GB2312"/>
            <w:color w:val="000000" w:themeColor="text1"/>
            <w:sz w:val="32"/>
            <w:szCs w:val="32"/>
            <w:lang w:eastAsia="zh-CN"/>
            <w:rPrChange w:id="89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、运输</w:t>
        </w:r>
      </w:ins>
      <w:ins w:id="900" w:author="吕婷" w:date="2026-10-09T16:31:09Z">
        <w:r>
          <w:rPr>
            <w:rFonts w:hint="eastAsia" w:ascii="仿宋_GB2312" w:hAnsi="仿宋_GB2312" w:eastAsia="仿宋_GB2312" w:cs="仿宋_GB2312"/>
            <w:color w:val="000000" w:themeColor="text1"/>
            <w:sz w:val="32"/>
            <w:szCs w:val="32"/>
            <w:rPrChange w:id="90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费</w:t>
        </w:r>
      </w:ins>
      <w:ins w:id="902" w:author="吕婷" w:date="2026-10-09T16:31:09Z">
        <w:r>
          <w:rPr>
            <w:rFonts w:hint="eastAsia" w:ascii="仿宋_GB2312" w:hAnsi="仿宋_GB2312" w:eastAsia="仿宋_GB2312" w:cs="仿宋_GB2312"/>
            <w:color w:val="000000" w:themeColor="text1"/>
            <w:sz w:val="32"/>
            <w:szCs w:val="32"/>
            <w:lang w:eastAsia="zh-CN"/>
            <w:rPrChange w:id="90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、搬运费及甲方因此遭受的其他一切损失均</w:t>
        </w:r>
      </w:ins>
      <w:ins w:id="904" w:author="吕婷" w:date="2026-10-09T16:31:09Z">
        <w:r>
          <w:rPr>
            <w:rFonts w:hint="eastAsia" w:ascii="仿宋_GB2312" w:hAnsi="仿宋_GB2312" w:eastAsia="仿宋_GB2312" w:cs="仿宋_GB2312"/>
            <w:color w:val="000000" w:themeColor="text1"/>
            <w:sz w:val="32"/>
            <w:szCs w:val="32"/>
            <w:rPrChange w:id="90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由乙方承担</w:t>
        </w:r>
      </w:ins>
      <w:ins w:id="906" w:author="吕婷" w:date="2026-10-09T16:31:09Z">
        <w:r>
          <w:rPr>
            <w:rFonts w:hint="eastAsia" w:ascii="仿宋_GB2312" w:hAnsi="仿宋_GB2312" w:eastAsia="仿宋_GB2312" w:cs="仿宋_GB2312"/>
            <w:color w:val="000000" w:themeColor="text1"/>
            <w:sz w:val="32"/>
            <w:szCs w:val="32"/>
            <w:lang w:eastAsia="zh-CN"/>
            <w:rPrChange w:id="90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，甲方有权从应付乙方的货款中直接扣除该部分费用，</w:t>
        </w:r>
      </w:ins>
      <w:ins w:id="908" w:author="吕婷" w:date="2026-10-09T16:31:09Z">
        <w:r>
          <w:rPr>
            <w:rFonts w:hint="eastAsia" w:ascii="仿宋_GB2312" w:hAnsi="仿宋_GB2312" w:eastAsia="仿宋_GB2312" w:cs="仿宋_GB2312"/>
            <w:color w:val="000000" w:themeColor="text1"/>
            <w:sz w:val="32"/>
            <w:szCs w:val="32"/>
            <w:lang w:val="en-US" w:eastAsia="zh-CN"/>
            <w:rPrChange w:id="909"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对不足部分，</w:t>
        </w:r>
      </w:ins>
      <w:ins w:id="910" w:author="吕婷" w:date="2026-10-09T16:31:09Z">
        <w:r>
          <w:rPr>
            <w:rFonts w:hint="eastAsia" w:ascii="仿宋_GB2312" w:hAnsi="仿宋_GB2312" w:eastAsia="仿宋_GB2312" w:cs="仿宋_GB2312"/>
            <w:color w:val="000000" w:themeColor="text1"/>
            <w:sz w:val="32"/>
            <w:szCs w:val="32"/>
            <w:lang w:eastAsia="zh-CN"/>
            <w:rPrChange w:id="91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乙方应在甲方通知后二十四小时内向甲方支付上述费用和损失</w:t>
        </w:r>
      </w:ins>
      <w:ins w:id="912" w:author="吕婷" w:date="2026-10-09T16:31:09Z">
        <w:r>
          <w:rPr>
            <w:rFonts w:hint="eastAsia" w:ascii="仿宋_GB2312" w:hAnsi="仿宋_GB2312" w:eastAsia="仿宋_GB2312" w:cs="仿宋_GB2312"/>
            <w:color w:val="000000" w:themeColor="text1"/>
            <w:sz w:val="32"/>
            <w:szCs w:val="32"/>
            <w:rPrChange w:id="91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bookmarkEnd w:id="15"/>
      </w:ins>
      <w:ins w:id="914" w:author="吕婷" w:date="2026-10-09T16:31:09Z">
        <w:r>
          <w:rPr>
            <w:rFonts w:hint="eastAsia" w:ascii="仿宋_GB2312" w:hAnsi="仿宋_GB2312" w:eastAsia="仿宋_GB2312" w:cs="仿宋_GB2312"/>
            <w:color w:val="FF0000"/>
            <w:sz w:val="32"/>
            <w:szCs w:val="32"/>
            <w:lang w:eastAsia="zh-CN"/>
            <w:rPrChange w:id="915" w:author="吕婷" w:date="2026-10-09T16:32:06Z">
              <w:rPr>
                <w:rFonts w:hint="eastAsia" w:ascii="宋体" w:hAnsi="宋体"/>
                <w:color w:val="FF0000"/>
                <w:sz w:val="24"/>
                <w:lang w:eastAsia="zh-CN"/>
              </w:rPr>
            </w:rPrChange>
          </w:rPr>
          <w:t xml:space="preserve"> </w:t>
        </w:r>
      </w:ins>
      <w:bookmarkStart w:id="16" w:name="auto_fouce_22"/>
    </w:p>
    <w:bookmarkEnd w:id="16"/>
    <w:p w14:paraId="242967C1">
      <w:pPr>
        <w:spacing w:line="480" w:lineRule="exact"/>
        <w:ind w:firstLine="640" w:firstLineChars="200"/>
        <w:rPr>
          <w:ins w:id="916" w:author="吕婷" w:date="2026-10-09T16:31:09Z"/>
          <w:rFonts w:hint="eastAsia" w:ascii="仿宋_GB2312" w:hAnsi="仿宋_GB2312" w:eastAsia="仿宋_GB2312" w:cs="仿宋_GB2312"/>
          <w:color w:val="000000" w:themeColor="text1"/>
          <w:sz w:val="32"/>
          <w:szCs w:val="32"/>
          <w:rPrChange w:id="917" w:author="吕婷" w:date="2026-10-09T16:32:06Z">
            <w:rPr>
              <w:ins w:id="918"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919" w:author="吕婷" w:date="2026-10-09T16:31:09Z">
        <w:r>
          <w:rPr>
            <w:rFonts w:hint="eastAsia" w:ascii="仿宋_GB2312" w:hAnsi="仿宋_GB2312" w:eastAsia="仿宋_GB2312" w:cs="仿宋_GB2312"/>
            <w:color w:val="000000" w:themeColor="text1"/>
            <w:sz w:val="32"/>
            <w:szCs w:val="32"/>
            <w:lang w:eastAsia="zh-CN"/>
            <w:rPrChange w:id="920"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921" w:author="吕婷" w:date="2026-10-09T16:31:09Z">
        <w:r>
          <w:rPr>
            <w:rFonts w:hint="eastAsia" w:ascii="仿宋_GB2312" w:hAnsi="仿宋_GB2312" w:eastAsia="仿宋_GB2312" w:cs="仿宋_GB2312"/>
            <w:color w:val="000000" w:themeColor="text1"/>
            <w:sz w:val="32"/>
            <w:szCs w:val="32"/>
            <w:lang w:val="en-US" w:eastAsia="zh-CN"/>
            <w:rPrChange w:id="922"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三</w:t>
        </w:r>
      </w:ins>
      <w:ins w:id="923" w:author="吕婷" w:date="2026-10-09T16:31:09Z">
        <w:r>
          <w:rPr>
            <w:rFonts w:hint="eastAsia" w:ascii="仿宋_GB2312" w:hAnsi="仿宋_GB2312" w:eastAsia="仿宋_GB2312" w:cs="仿宋_GB2312"/>
            <w:color w:val="000000" w:themeColor="text1"/>
            <w:sz w:val="32"/>
            <w:szCs w:val="32"/>
            <w:lang w:eastAsia="zh-CN"/>
            <w:rPrChange w:id="924"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925" w:author="吕婷" w:date="2026-10-09T16:31:09Z">
        <w:r>
          <w:rPr>
            <w:rFonts w:hint="eastAsia" w:ascii="仿宋_GB2312" w:hAnsi="仿宋_GB2312" w:eastAsia="仿宋_GB2312" w:cs="仿宋_GB2312"/>
            <w:color w:val="000000" w:themeColor="text1"/>
            <w:sz w:val="32"/>
            <w:szCs w:val="32"/>
            <w:rPrChange w:id="92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乙方应严格按照合同要求和国家有关标准进行检验，确保货物质量。凡乙方提供的货物因质量问题造成食用安全事故，由乙方承担一切法律责任并赔偿一切损失。</w:t>
        </w:r>
      </w:ins>
    </w:p>
    <w:p w14:paraId="5DCD9824">
      <w:pPr>
        <w:spacing w:line="460" w:lineRule="exact"/>
        <w:ind w:firstLine="640" w:firstLineChars="200"/>
        <w:rPr>
          <w:ins w:id="927" w:author="吕婷" w:date="2026-10-09T16:31:09Z"/>
          <w:rFonts w:hint="eastAsia" w:ascii="仿宋_GB2312" w:hAnsi="仿宋_GB2312" w:eastAsia="仿宋_GB2312" w:cs="仿宋_GB2312"/>
          <w:color w:val="000000" w:themeColor="text1"/>
          <w:sz w:val="32"/>
          <w:szCs w:val="32"/>
          <w:rPrChange w:id="928" w:author="吕婷" w:date="2026-10-09T16:32:06Z">
            <w:rPr>
              <w:ins w:id="929"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930" w:author="吕婷" w:date="2026-10-09T16:31:09Z">
        <w:r>
          <w:rPr>
            <w:rFonts w:hint="eastAsia" w:ascii="仿宋_GB2312" w:hAnsi="仿宋_GB2312" w:eastAsia="仿宋_GB2312" w:cs="仿宋_GB2312"/>
            <w:color w:val="000000" w:themeColor="text1"/>
            <w:sz w:val="32"/>
            <w:szCs w:val="32"/>
            <w:lang w:eastAsia="zh-CN"/>
            <w:rPrChange w:id="93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932" w:author="吕婷" w:date="2026-10-09T16:31:09Z">
        <w:r>
          <w:rPr>
            <w:rFonts w:hint="eastAsia" w:ascii="仿宋_GB2312" w:hAnsi="仿宋_GB2312" w:eastAsia="仿宋_GB2312" w:cs="仿宋_GB2312"/>
            <w:color w:val="000000" w:themeColor="text1"/>
            <w:sz w:val="32"/>
            <w:szCs w:val="32"/>
            <w:lang w:val="en-US" w:eastAsia="zh-CN"/>
            <w:rPrChange w:id="933"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四</w:t>
        </w:r>
      </w:ins>
      <w:ins w:id="934" w:author="吕婷" w:date="2026-10-09T16:31:09Z">
        <w:r>
          <w:rPr>
            <w:rFonts w:hint="eastAsia" w:ascii="仿宋_GB2312" w:hAnsi="仿宋_GB2312" w:eastAsia="仿宋_GB2312" w:cs="仿宋_GB2312"/>
            <w:color w:val="000000" w:themeColor="text1"/>
            <w:sz w:val="32"/>
            <w:szCs w:val="32"/>
            <w:lang w:eastAsia="zh-CN"/>
            <w:rPrChange w:id="93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936" w:author="吕婷" w:date="2026-10-09T16:31:09Z">
        <w:r>
          <w:rPr>
            <w:rFonts w:hint="eastAsia" w:ascii="仿宋_GB2312" w:hAnsi="仿宋_GB2312" w:eastAsia="仿宋_GB2312" w:cs="仿宋_GB2312"/>
            <w:color w:val="000000" w:themeColor="text1"/>
            <w:sz w:val="32"/>
            <w:szCs w:val="32"/>
            <w:rPrChange w:id="93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乙方工作人员必须遵守甲方外来人员管理规定，违反规定的人员不得再次进入监管区，造成严重后果的除依法追究其法律责任外，将取消供应资格。</w:t>
        </w:r>
      </w:ins>
    </w:p>
    <w:p w14:paraId="75EA58A7">
      <w:pPr>
        <w:spacing w:line="460" w:lineRule="exact"/>
        <w:ind w:firstLine="640" w:firstLineChars="200"/>
        <w:rPr>
          <w:ins w:id="938" w:author="吕婷" w:date="2026-10-09T16:31:09Z"/>
          <w:rFonts w:hint="eastAsia" w:ascii="仿宋_GB2312" w:hAnsi="仿宋_GB2312" w:eastAsia="仿宋_GB2312" w:cs="仿宋_GB2312"/>
          <w:color w:val="000000" w:themeColor="text1"/>
          <w:sz w:val="32"/>
          <w:szCs w:val="32"/>
          <w:rPrChange w:id="939" w:author="吕婷" w:date="2026-10-09T16:32:06Z">
            <w:rPr>
              <w:ins w:id="940"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941" w:author="吕婷" w:date="2026-10-09T16:31:09Z">
        <w:r>
          <w:rPr>
            <w:rFonts w:hint="eastAsia" w:ascii="仿宋_GB2312" w:hAnsi="仿宋_GB2312" w:eastAsia="仿宋_GB2312" w:cs="仿宋_GB2312"/>
            <w:color w:val="000000" w:themeColor="text1"/>
            <w:sz w:val="32"/>
            <w:szCs w:val="32"/>
            <w:lang w:eastAsia="zh-CN"/>
            <w:rPrChange w:id="942"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943" w:author="吕婷" w:date="2026-10-09T16:31:09Z">
        <w:r>
          <w:rPr>
            <w:rFonts w:hint="eastAsia" w:ascii="仿宋_GB2312" w:hAnsi="仿宋_GB2312" w:eastAsia="仿宋_GB2312" w:cs="仿宋_GB2312"/>
            <w:color w:val="000000" w:themeColor="text1"/>
            <w:sz w:val="32"/>
            <w:szCs w:val="32"/>
            <w:lang w:val="en-US" w:eastAsia="zh-CN"/>
            <w:rPrChange w:id="944"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五</w:t>
        </w:r>
      </w:ins>
      <w:ins w:id="945" w:author="吕婷" w:date="2026-10-09T16:31:09Z">
        <w:r>
          <w:rPr>
            <w:rFonts w:hint="eastAsia" w:ascii="仿宋_GB2312" w:hAnsi="仿宋_GB2312" w:eastAsia="仿宋_GB2312" w:cs="仿宋_GB2312"/>
            <w:color w:val="000000" w:themeColor="text1"/>
            <w:sz w:val="32"/>
            <w:szCs w:val="32"/>
            <w:lang w:eastAsia="zh-CN"/>
            <w:rPrChange w:id="946"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947" w:author="吕婷" w:date="2026-10-09T16:31:09Z">
        <w:r>
          <w:rPr>
            <w:rFonts w:hint="eastAsia" w:ascii="仿宋_GB2312" w:hAnsi="仿宋_GB2312" w:eastAsia="仿宋_GB2312" w:cs="仿宋_GB2312"/>
            <w:color w:val="000000" w:themeColor="text1"/>
            <w:sz w:val="32"/>
            <w:szCs w:val="32"/>
            <w:rPrChange w:id="94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乙方不得以任何形式向甲方相关人员行贿或采取其他不正当手段谋取非法利益。若</w:t>
        </w:r>
      </w:ins>
      <w:ins w:id="949" w:author="吕婷" w:date="2026-10-09T16:31:09Z">
        <w:r>
          <w:rPr>
            <w:rFonts w:hint="eastAsia" w:ascii="仿宋_GB2312" w:hAnsi="仿宋_GB2312" w:eastAsia="仿宋_GB2312" w:cs="仿宋_GB2312"/>
            <w:color w:val="000000" w:themeColor="text1"/>
            <w:sz w:val="32"/>
            <w:szCs w:val="32"/>
            <w:lang w:val="en-US" w:eastAsia="zh-CN"/>
            <w:rPrChange w:id="950"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乙方</w:t>
        </w:r>
      </w:ins>
      <w:ins w:id="951" w:author="吕婷" w:date="2026-10-09T16:31:09Z">
        <w:r>
          <w:rPr>
            <w:rFonts w:hint="eastAsia" w:ascii="仿宋_GB2312" w:hAnsi="仿宋_GB2312" w:eastAsia="仿宋_GB2312" w:cs="仿宋_GB2312"/>
            <w:color w:val="000000" w:themeColor="text1"/>
            <w:sz w:val="32"/>
            <w:szCs w:val="32"/>
            <w:rPrChange w:id="952"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有违反以上内容的行为，</w:t>
        </w:r>
      </w:ins>
      <w:ins w:id="953" w:author="吕婷" w:date="2026-10-09T16:31:09Z">
        <w:r>
          <w:rPr>
            <w:rFonts w:hint="eastAsia" w:ascii="仿宋_GB2312" w:hAnsi="仿宋_GB2312" w:eastAsia="仿宋_GB2312" w:cs="仿宋_GB2312"/>
            <w:color w:val="000000" w:themeColor="text1"/>
            <w:sz w:val="32"/>
            <w:szCs w:val="32"/>
            <w:lang w:val="en-US" w:eastAsia="zh-CN"/>
            <w:rPrChange w:id="954"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甲方有权立即解除本合同，且有权要求乙方支付甲方已支付全部款项的</w:t>
        </w:r>
      </w:ins>
      <w:ins w:id="955" w:author="吕婷" w:date="2026-10-09T16:31:09Z">
        <w:r>
          <w:rPr>
            <w:rFonts w:hint="eastAsia" w:ascii="仿宋_GB2312" w:hAnsi="仿宋_GB2312" w:eastAsia="仿宋_GB2312" w:cs="仿宋_GB2312"/>
            <w:color w:val="auto"/>
            <w:sz w:val="32"/>
            <w:szCs w:val="32"/>
            <w:highlight w:val="none"/>
            <w:lang w:val="en-US" w:eastAsia="zh-CN"/>
            <w:rPrChange w:id="956" w:author="吕婷" w:date="2026-10-09T16:32:06Z">
              <w:rPr>
                <w:rFonts w:hint="eastAsia" w:ascii="宋体" w:hAnsi="宋体"/>
                <w:color w:val="auto"/>
                <w:sz w:val="24"/>
                <w:highlight w:val="none"/>
                <w:lang w:val="en-US" w:eastAsia="zh-CN"/>
              </w:rPr>
            </w:rPrChange>
          </w:rPr>
          <w:t>10%</w:t>
        </w:r>
      </w:ins>
      <w:ins w:id="957" w:author="吕婷" w:date="2026-10-09T16:31:09Z">
        <w:r>
          <w:rPr>
            <w:rFonts w:hint="eastAsia" w:ascii="仿宋_GB2312" w:hAnsi="仿宋_GB2312" w:eastAsia="仿宋_GB2312" w:cs="仿宋_GB2312"/>
            <w:color w:val="000000" w:themeColor="text1"/>
            <w:sz w:val="32"/>
            <w:szCs w:val="32"/>
            <w:lang w:val="en-US" w:eastAsia="zh-CN"/>
            <w:rPrChange w:id="958"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作为违约金。</w:t>
        </w:r>
      </w:ins>
    </w:p>
    <w:p w14:paraId="5C6C7469">
      <w:pPr>
        <w:spacing w:line="460" w:lineRule="exact"/>
        <w:ind w:firstLine="630" w:firstLineChars="196"/>
        <w:rPr>
          <w:ins w:id="959" w:author="吕婷" w:date="2026-10-09T16:31:09Z"/>
          <w:rFonts w:hint="eastAsia" w:ascii="仿宋_GB2312" w:hAnsi="仿宋_GB2312" w:eastAsia="仿宋_GB2312" w:cs="仿宋_GB2312"/>
          <w:b/>
          <w:color w:val="000000" w:themeColor="text1"/>
          <w:sz w:val="32"/>
          <w:szCs w:val="32"/>
          <w:rPrChange w:id="960" w:author="吕婷" w:date="2026-10-09T16:32:06Z">
            <w:rPr>
              <w:ins w:id="961"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962" w:author="吕婷" w:date="2026-10-09T16:31:09Z">
        <w:r>
          <w:rPr>
            <w:rFonts w:hint="eastAsia" w:ascii="仿宋_GB2312" w:hAnsi="仿宋_GB2312" w:eastAsia="仿宋_GB2312" w:cs="仿宋_GB2312"/>
            <w:b/>
            <w:color w:val="000000" w:themeColor="text1"/>
            <w:sz w:val="32"/>
            <w:szCs w:val="32"/>
            <w:rPrChange w:id="963"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十六、违约</w:t>
        </w:r>
      </w:ins>
    </w:p>
    <w:p w14:paraId="72FFFF8C">
      <w:pPr>
        <w:spacing w:line="460" w:lineRule="exact"/>
        <w:ind w:firstLine="640" w:firstLineChars="200"/>
        <w:rPr>
          <w:ins w:id="964" w:author="吕婷" w:date="2026-10-09T16:31:09Z"/>
          <w:rFonts w:hint="eastAsia" w:ascii="仿宋_GB2312" w:hAnsi="仿宋_GB2312" w:eastAsia="仿宋_GB2312" w:cs="仿宋_GB2312"/>
          <w:color w:val="000000" w:themeColor="text1"/>
          <w:sz w:val="32"/>
          <w:szCs w:val="32"/>
          <w:lang w:eastAsia="zh-CN"/>
          <w:rPrChange w:id="965" w:author="吕婷" w:date="2026-10-09T16:32:06Z">
            <w:rPr>
              <w:ins w:id="966" w:author="吕婷" w:date="2026-10-09T16:31:09Z"/>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pPr>
      <w:ins w:id="967" w:author="吕婷" w:date="2026-10-09T16:31:09Z">
        <w:r>
          <w:rPr>
            <w:rFonts w:hint="eastAsia" w:ascii="仿宋_GB2312" w:hAnsi="仿宋_GB2312" w:eastAsia="仿宋_GB2312" w:cs="仿宋_GB2312"/>
            <w:color w:val="000000" w:themeColor="text1"/>
            <w:sz w:val="32"/>
            <w:szCs w:val="32"/>
            <w:lang w:eastAsia="zh-CN"/>
            <w:rPrChange w:id="968"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出现下列情形之一的，视为</w:t>
        </w:r>
      </w:ins>
      <w:ins w:id="969" w:author="吕婷" w:date="2026-10-09T16:31:09Z">
        <w:r>
          <w:rPr>
            <w:rFonts w:hint="eastAsia" w:ascii="仿宋_GB2312" w:hAnsi="仿宋_GB2312" w:eastAsia="仿宋_GB2312" w:cs="仿宋_GB2312"/>
            <w:color w:val="000000" w:themeColor="text1"/>
            <w:sz w:val="32"/>
            <w:szCs w:val="32"/>
            <w:rPrChange w:id="970"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w:t>
        </w:r>
      </w:ins>
      <w:ins w:id="971" w:author="吕婷" w:date="2026-10-09T16:31:09Z">
        <w:r>
          <w:rPr>
            <w:rFonts w:hint="eastAsia" w:ascii="仿宋_GB2312" w:hAnsi="仿宋_GB2312" w:eastAsia="仿宋_GB2312" w:cs="仿宋_GB2312"/>
            <w:color w:val="000000" w:themeColor="text1"/>
            <w:sz w:val="32"/>
            <w:szCs w:val="32"/>
            <w:lang w:eastAsia="zh-CN"/>
            <w:rPrChange w:id="972"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根本违约，甲方有权立即单方解除本合同，并要求乙方支付</w:t>
        </w:r>
      </w:ins>
      <w:ins w:id="973" w:author="吕婷" w:date="2026-10-09T16:31:09Z">
        <w:r>
          <w:rPr>
            <w:rFonts w:hint="eastAsia" w:ascii="仿宋_GB2312" w:hAnsi="仿宋_GB2312" w:eastAsia="仿宋_GB2312" w:cs="仿宋_GB2312"/>
            <w:color w:val="000000" w:themeColor="text1"/>
            <w:sz w:val="32"/>
            <w:szCs w:val="32"/>
            <w:lang w:val="en-US" w:eastAsia="zh-CN"/>
            <w:rPrChange w:id="974"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累计货款</w:t>
        </w:r>
      </w:ins>
      <w:ins w:id="975" w:author="吕婷" w:date="2026-10-09T16:31:09Z">
        <w:r>
          <w:rPr>
            <w:rFonts w:hint="eastAsia" w:ascii="仿宋_GB2312" w:hAnsi="仿宋_GB2312" w:eastAsia="仿宋_GB2312" w:cs="仿宋_GB2312"/>
            <w:color w:val="000000" w:themeColor="text1"/>
            <w:sz w:val="32"/>
            <w:szCs w:val="32"/>
            <w:lang w:eastAsia="zh-CN"/>
            <w:rPrChange w:id="976"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总金额百分之</w:t>
        </w:r>
      </w:ins>
      <w:ins w:id="977" w:author="吕婷" w:date="2026-10-09T16:31:09Z">
        <w:r>
          <w:rPr>
            <w:rFonts w:hint="eastAsia" w:ascii="仿宋_GB2312" w:hAnsi="仿宋_GB2312" w:eastAsia="仿宋_GB2312" w:cs="仿宋_GB2312"/>
            <w:color w:val="000000" w:themeColor="text1"/>
            <w:sz w:val="32"/>
            <w:szCs w:val="32"/>
            <w:lang w:val="en-US" w:eastAsia="zh-CN"/>
            <w:rPrChange w:id="978"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三</w:t>
        </w:r>
      </w:ins>
      <w:ins w:id="979" w:author="吕婷" w:date="2026-10-09T16:31:09Z">
        <w:r>
          <w:rPr>
            <w:rFonts w:hint="eastAsia" w:ascii="仿宋_GB2312" w:hAnsi="仿宋_GB2312" w:eastAsia="仿宋_GB2312" w:cs="仿宋_GB2312"/>
            <w:color w:val="000000" w:themeColor="text1"/>
            <w:sz w:val="32"/>
            <w:szCs w:val="32"/>
            <w:lang w:eastAsia="zh-CN"/>
            <w:rPrChange w:id="980"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十的违约金；违约金不足以弥补甲方全部损失的（包括但不限于甲方为获得等质</w:t>
        </w:r>
      </w:ins>
      <w:ins w:id="981" w:author="吕婷" w:date="2026-10-09T16:31:09Z">
        <w:r>
          <w:rPr>
            <w:rFonts w:hint="eastAsia" w:ascii="仿宋_GB2312" w:hAnsi="仿宋_GB2312" w:eastAsia="仿宋_GB2312" w:cs="仿宋_GB2312"/>
            <w:color w:val="000000" w:themeColor="text1"/>
            <w:sz w:val="32"/>
            <w:szCs w:val="32"/>
            <w:rPrChange w:id="982"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货物</w:t>
        </w:r>
      </w:ins>
      <w:ins w:id="983" w:author="吕婷" w:date="2026-10-09T16:31:09Z">
        <w:r>
          <w:rPr>
            <w:rFonts w:hint="eastAsia" w:ascii="仿宋_GB2312" w:hAnsi="仿宋_GB2312" w:eastAsia="仿宋_GB2312" w:cs="仿宋_GB2312"/>
            <w:color w:val="000000" w:themeColor="text1"/>
            <w:sz w:val="32"/>
            <w:szCs w:val="32"/>
            <w:lang w:eastAsia="zh-CN"/>
            <w:rPrChange w:id="984"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所额外支出的费用</w:t>
        </w:r>
      </w:ins>
      <w:ins w:id="985" w:author="吕婷" w:date="2026-10-09T16:31:09Z">
        <w:r>
          <w:rPr>
            <w:rFonts w:hint="eastAsia" w:ascii="仿宋_GB2312" w:hAnsi="仿宋_GB2312" w:eastAsia="仿宋_GB2312" w:cs="仿宋_GB2312"/>
            <w:color w:val="000000" w:themeColor="text1"/>
            <w:sz w:val="32"/>
            <w:szCs w:val="32"/>
            <w:rPrChange w:id="98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ins w:id="987" w:author="吕婷" w:date="2026-10-09T16:31:09Z">
        <w:r>
          <w:rPr>
            <w:rFonts w:hint="eastAsia" w:ascii="仿宋_GB2312" w:hAnsi="仿宋_GB2312" w:eastAsia="仿宋_GB2312" w:cs="仿宋_GB2312"/>
            <w:color w:val="000000" w:themeColor="text1"/>
            <w:sz w:val="32"/>
            <w:szCs w:val="32"/>
            <w:lang w:eastAsia="zh-CN"/>
            <w:rPrChange w:id="988"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遭受的行政处罚</w:t>
        </w:r>
      </w:ins>
      <w:ins w:id="989" w:author="吕婷" w:date="2026-10-09T16:31:09Z">
        <w:r>
          <w:rPr>
            <w:rFonts w:hint="eastAsia" w:ascii="仿宋_GB2312" w:hAnsi="仿宋_GB2312" w:eastAsia="仿宋_GB2312" w:cs="仿宋_GB2312"/>
            <w:color w:val="000000" w:themeColor="text1"/>
            <w:sz w:val="32"/>
            <w:szCs w:val="32"/>
            <w:rPrChange w:id="990"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ins w:id="991" w:author="吕婷" w:date="2026-10-09T16:31:09Z">
        <w:r>
          <w:rPr>
            <w:rFonts w:hint="eastAsia" w:ascii="仿宋_GB2312" w:hAnsi="仿宋_GB2312" w:eastAsia="仿宋_GB2312" w:cs="仿宋_GB2312"/>
            <w:color w:val="000000" w:themeColor="text1"/>
            <w:sz w:val="32"/>
            <w:szCs w:val="32"/>
            <w:lang w:eastAsia="zh-CN"/>
            <w:rPrChange w:id="992"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对第三方的赔偿以及为索赔</w:t>
        </w:r>
      </w:ins>
      <w:ins w:id="993" w:author="吕婷" w:date="2026-10-09T16:31:09Z">
        <w:r>
          <w:rPr>
            <w:rFonts w:hint="eastAsia" w:ascii="仿宋_GB2312" w:hAnsi="仿宋_GB2312" w:eastAsia="仿宋_GB2312" w:cs="仿宋_GB2312"/>
            <w:color w:val="000000" w:themeColor="text1"/>
            <w:sz w:val="32"/>
            <w:szCs w:val="32"/>
            <w:lang w:val="en-US" w:eastAsia="zh-CN"/>
            <w:rPrChange w:id="994"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/维权</w:t>
        </w:r>
      </w:ins>
      <w:ins w:id="995" w:author="吕婷" w:date="2026-10-09T16:31:09Z">
        <w:r>
          <w:rPr>
            <w:rFonts w:hint="eastAsia" w:ascii="仿宋_GB2312" w:hAnsi="仿宋_GB2312" w:eastAsia="仿宋_GB2312" w:cs="仿宋_GB2312"/>
            <w:color w:val="000000" w:themeColor="text1"/>
            <w:sz w:val="32"/>
            <w:szCs w:val="32"/>
            <w:lang w:eastAsia="zh-CN"/>
            <w:rPrChange w:id="996"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支出的律师费、诉讼费、</w:t>
        </w:r>
      </w:ins>
      <w:ins w:id="997" w:author="吕婷" w:date="2026-10-09T16:31:09Z">
        <w:r>
          <w:rPr>
            <w:rFonts w:hint="eastAsia" w:ascii="仿宋_GB2312" w:hAnsi="仿宋_GB2312" w:eastAsia="仿宋_GB2312" w:cs="仿宋_GB2312"/>
            <w:color w:val="000000" w:themeColor="text1"/>
            <w:sz w:val="32"/>
            <w:szCs w:val="32"/>
            <w:lang w:val="en-US" w:eastAsia="zh-CN"/>
            <w:rPrChange w:id="998"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鉴定费</w:t>
        </w:r>
      </w:ins>
      <w:ins w:id="999" w:author="吕婷" w:date="2026-10-09T16:31:09Z">
        <w:r>
          <w:rPr>
            <w:rFonts w:hint="eastAsia" w:ascii="仿宋_GB2312" w:hAnsi="仿宋_GB2312" w:eastAsia="仿宋_GB2312" w:cs="仿宋_GB2312"/>
            <w:color w:val="000000" w:themeColor="text1"/>
            <w:sz w:val="32"/>
            <w:szCs w:val="32"/>
            <w:lang w:eastAsia="zh-CN"/>
            <w:rPrChange w:id="1000"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等），甲方有权要求乙方继续赔偿：</w:t>
        </w:r>
      </w:ins>
    </w:p>
    <w:p w14:paraId="42291303">
      <w:pPr>
        <w:numPr>
          <w:ilvl w:val="0"/>
          <w:numId w:val="3"/>
        </w:numPr>
        <w:spacing w:line="460" w:lineRule="exact"/>
        <w:ind w:firstLine="640" w:firstLineChars="200"/>
        <w:rPr>
          <w:ins w:id="1001" w:author="吕婷" w:date="2026-10-09T16:31:09Z"/>
          <w:rFonts w:hint="eastAsia" w:ascii="仿宋_GB2312" w:hAnsi="仿宋_GB2312" w:eastAsia="仿宋_GB2312" w:cs="仿宋_GB2312"/>
          <w:color w:val="000000" w:themeColor="text1"/>
          <w:sz w:val="32"/>
          <w:szCs w:val="32"/>
          <w:lang w:eastAsia="zh-CN"/>
          <w:rPrChange w:id="1002" w:author="吕婷" w:date="2026-10-09T16:32:06Z">
            <w:rPr>
              <w:ins w:id="1003" w:author="吕婷" w:date="2026-10-09T16:31:09Z"/>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pPr>
      <w:ins w:id="1004" w:author="吕婷" w:date="2026-10-09T16:31:09Z">
        <w:r>
          <w:rPr>
            <w:rFonts w:hint="eastAsia" w:ascii="仿宋_GB2312" w:hAnsi="仿宋_GB2312" w:eastAsia="仿宋_GB2312" w:cs="仿宋_GB2312"/>
            <w:color w:val="000000" w:themeColor="text1"/>
            <w:sz w:val="32"/>
            <w:szCs w:val="32"/>
            <w:lang w:eastAsia="zh-CN"/>
            <w:rPrChange w:id="100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违反第一条、</w:t>
        </w:r>
      </w:ins>
      <w:ins w:id="1006" w:author="吕婷" w:date="2026-10-09T16:31:09Z">
        <w:r>
          <w:rPr>
            <w:rFonts w:hint="eastAsia" w:ascii="仿宋_GB2312" w:hAnsi="仿宋_GB2312" w:eastAsia="仿宋_GB2312" w:cs="仿宋_GB2312"/>
            <w:color w:val="000000" w:themeColor="text1"/>
            <w:sz w:val="32"/>
            <w:szCs w:val="32"/>
            <w:lang w:val="en-US" w:eastAsia="zh-CN"/>
            <w:rPrChange w:id="1007"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第五条</w:t>
        </w:r>
      </w:ins>
      <w:ins w:id="1008" w:author="吕婷" w:date="2026-10-09T16:31:09Z">
        <w:r>
          <w:rPr>
            <w:rFonts w:hint="eastAsia" w:ascii="仿宋_GB2312" w:hAnsi="仿宋_GB2312" w:eastAsia="仿宋_GB2312" w:cs="仿宋_GB2312"/>
            <w:color w:val="000000" w:themeColor="text1"/>
            <w:sz w:val="32"/>
            <w:szCs w:val="32"/>
            <w:lang w:eastAsia="zh-CN"/>
            <w:rPrChange w:id="100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约定的</w:t>
        </w:r>
      </w:ins>
      <w:ins w:id="1010" w:author="吕婷" w:date="2026-10-09T16:31:09Z">
        <w:r>
          <w:rPr>
            <w:rFonts w:hint="eastAsia" w:ascii="仿宋_GB2312" w:hAnsi="仿宋_GB2312" w:eastAsia="仿宋_GB2312" w:cs="仿宋_GB2312"/>
            <w:color w:val="000000" w:themeColor="text1"/>
            <w:sz w:val="32"/>
            <w:szCs w:val="32"/>
            <w:rPrChange w:id="1011"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质量</w:t>
        </w:r>
      </w:ins>
      <w:ins w:id="1012" w:author="吕婷" w:date="2026-10-09T16:31:09Z">
        <w:r>
          <w:rPr>
            <w:rFonts w:hint="eastAsia" w:ascii="仿宋_GB2312" w:hAnsi="仿宋_GB2312" w:eastAsia="仿宋_GB2312" w:cs="仿宋_GB2312"/>
            <w:color w:val="000000" w:themeColor="text1"/>
            <w:sz w:val="32"/>
            <w:szCs w:val="32"/>
            <w:lang w:eastAsia="zh-CN"/>
            <w:rPrChange w:id="101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要求或货</w:t>
        </w:r>
      </w:ins>
      <w:ins w:id="1014" w:author="吕婷" w:date="2026-10-09T16:31:09Z">
        <w:r>
          <w:rPr>
            <w:rFonts w:hint="eastAsia" w:ascii="仿宋_GB2312" w:hAnsi="仿宋_GB2312" w:eastAsia="仿宋_GB2312" w:cs="仿宋_GB2312"/>
            <w:color w:val="000000" w:themeColor="text1"/>
            <w:sz w:val="32"/>
            <w:szCs w:val="32"/>
            <w:rPrChange w:id="101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物</w:t>
        </w:r>
      </w:ins>
      <w:ins w:id="1016" w:author="吕婷" w:date="2026-10-09T16:31:09Z">
        <w:r>
          <w:rPr>
            <w:rFonts w:hint="eastAsia" w:ascii="仿宋_GB2312" w:hAnsi="仿宋_GB2312" w:eastAsia="仿宋_GB2312" w:cs="仿宋_GB2312"/>
            <w:color w:val="000000" w:themeColor="text1"/>
            <w:sz w:val="32"/>
            <w:szCs w:val="32"/>
            <w:lang w:eastAsia="zh-CN"/>
            <w:rPrChange w:id="101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溯源要求；</w:t>
        </w:r>
      </w:ins>
    </w:p>
    <w:p w14:paraId="0BD79C83">
      <w:pPr>
        <w:numPr>
          <w:ilvl w:val="0"/>
          <w:numId w:val="3"/>
        </w:numPr>
        <w:spacing w:line="460" w:lineRule="exact"/>
        <w:ind w:firstLine="640" w:firstLineChars="200"/>
        <w:rPr>
          <w:ins w:id="1018" w:author="吕婷" w:date="2026-10-09T16:31:09Z"/>
          <w:rFonts w:hint="eastAsia" w:ascii="仿宋_GB2312" w:hAnsi="仿宋_GB2312" w:eastAsia="仿宋_GB2312" w:cs="仿宋_GB2312"/>
          <w:color w:val="000000" w:themeColor="text1"/>
          <w:sz w:val="32"/>
          <w:szCs w:val="32"/>
          <w:rPrChange w:id="1019" w:author="吕婷" w:date="2026-10-09T16:32:06Z">
            <w:rPr>
              <w:ins w:id="1020" w:author="吕婷" w:date="2026-10-09T16:31:09Z"/>
              <w:rFonts w:hint="eastAsia" w:ascii="宋体" w:hAnsi="宋体"/>
              <w:color w:val="000000" w:themeColor="text1"/>
              <w:sz w:val="24"/>
              <w14:textFill>
                <w14:solidFill>
                  <w14:schemeClr w14:val="tx1"/>
                </w14:solidFill>
              </w14:textFill>
            </w:rPr>
          </w:rPrChange>
          <w14:textFill>
            <w14:solidFill>
              <w14:schemeClr w14:val="tx1"/>
            </w14:solidFill>
          </w14:textFill>
        </w:rPr>
      </w:pPr>
      <w:ins w:id="1021" w:author="吕婷" w:date="2026-10-09T16:31:09Z">
        <w:r>
          <w:rPr>
            <w:rFonts w:hint="eastAsia" w:ascii="仿宋_GB2312" w:hAnsi="仿宋_GB2312" w:eastAsia="仿宋_GB2312" w:cs="仿宋_GB2312"/>
            <w:color w:val="000000" w:themeColor="text1"/>
            <w:sz w:val="32"/>
            <w:szCs w:val="32"/>
            <w:lang w:eastAsia="zh-CN"/>
            <w:rPrChange w:id="1022"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违反第二条约定</w:t>
        </w:r>
      </w:ins>
      <w:ins w:id="1023" w:author="吕婷" w:date="2026-10-09T16:31:09Z">
        <w:r>
          <w:rPr>
            <w:rFonts w:hint="eastAsia" w:ascii="仿宋_GB2312" w:hAnsi="仿宋_GB2312" w:eastAsia="仿宋_GB2312" w:cs="仿宋_GB2312"/>
            <w:color w:val="000000" w:themeColor="text1"/>
            <w:sz w:val="32"/>
            <w:szCs w:val="32"/>
            <w:rPrChange w:id="1024"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的</w:t>
        </w:r>
      </w:ins>
      <w:ins w:id="1025" w:author="吕婷" w:date="2026-10-09T16:31:09Z">
        <w:r>
          <w:rPr>
            <w:rFonts w:hint="eastAsia" w:ascii="仿宋_GB2312" w:hAnsi="仿宋_GB2312" w:eastAsia="仿宋_GB2312" w:cs="仿宋_GB2312"/>
            <w:color w:val="000000" w:themeColor="text1"/>
            <w:sz w:val="32"/>
            <w:szCs w:val="32"/>
            <w:lang w:eastAsia="zh-CN"/>
            <w:rPrChange w:id="1026"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价格要求</w:t>
        </w:r>
      </w:ins>
      <w:ins w:id="1027" w:author="吕婷" w:date="2026-10-09T16:31:09Z">
        <w:r>
          <w:rPr>
            <w:rFonts w:hint="eastAsia" w:ascii="仿宋_GB2312" w:hAnsi="仿宋_GB2312" w:eastAsia="仿宋_GB2312" w:cs="仿宋_GB2312"/>
            <w:color w:val="000000" w:themeColor="text1"/>
            <w:sz w:val="32"/>
            <w:szCs w:val="32"/>
            <w:rPrChange w:id="102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p>
    <w:p w14:paraId="72B9D4E0">
      <w:pPr>
        <w:numPr>
          <w:ilvl w:val="-1"/>
          <w:numId w:val="0"/>
        </w:numPr>
        <w:spacing w:line="460" w:lineRule="exact"/>
        <w:ind w:firstLine="0" w:firstLineChars="0"/>
        <w:rPr>
          <w:ins w:id="1029" w:author="吕婷" w:date="2026-10-09T16:31:09Z"/>
          <w:rFonts w:hint="eastAsia" w:ascii="仿宋_GB2312" w:hAnsi="仿宋_GB2312" w:eastAsia="仿宋_GB2312" w:cs="仿宋_GB2312"/>
          <w:color w:val="000000" w:themeColor="text1"/>
          <w:sz w:val="32"/>
          <w:szCs w:val="32"/>
          <w:lang w:eastAsia="zh-CN"/>
          <w:rPrChange w:id="1030" w:author="吕婷" w:date="2026-10-09T16:32:06Z">
            <w:rPr>
              <w:ins w:id="1031" w:author="吕婷" w:date="2026-10-09T16:31:09Z"/>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pPr>
      <w:ins w:id="1032" w:author="吕婷" w:date="2026-10-09T16:31:09Z">
        <w:r>
          <w:rPr>
            <w:rFonts w:hint="eastAsia" w:ascii="仿宋_GB2312" w:hAnsi="仿宋_GB2312" w:eastAsia="仿宋_GB2312" w:cs="仿宋_GB2312"/>
            <w:color w:val="000000" w:themeColor="text1"/>
            <w:sz w:val="32"/>
            <w:szCs w:val="32"/>
            <w:lang w:eastAsia="zh-CN"/>
            <w:rPrChange w:id="1033"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（3）</w:t>
        </w:r>
      </w:ins>
      <w:ins w:id="1034" w:author="吕婷" w:date="2026-10-09T16:31:09Z">
        <w:r>
          <w:rPr>
            <w:rFonts w:hint="eastAsia" w:ascii="仿宋_GB2312" w:hAnsi="仿宋_GB2312" w:eastAsia="仿宋_GB2312" w:cs="仿宋_GB2312"/>
            <w:color w:val="000000" w:themeColor="text1"/>
            <w:sz w:val="32"/>
            <w:szCs w:val="32"/>
            <w:rPrChange w:id="1035"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违反第</w:t>
        </w:r>
      </w:ins>
      <w:ins w:id="1036" w:author="吕婷" w:date="2026-10-09T16:31:09Z">
        <w:r>
          <w:rPr>
            <w:rFonts w:hint="eastAsia" w:ascii="仿宋_GB2312" w:hAnsi="仿宋_GB2312" w:eastAsia="仿宋_GB2312" w:cs="仿宋_GB2312"/>
            <w:color w:val="000000" w:themeColor="text1"/>
            <w:sz w:val="32"/>
            <w:szCs w:val="32"/>
            <w:lang w:eastAsia="zh-CN"/>
            <w:rPrChange w:id="103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三</w:t>
        </w:r>
      </w:ins>
      <w:ins w:id="1038" w:author="吕婷" w:date="2026-10-09T16:31:09Z">
        <w:r>
          <w:rPr>
            <w:rFonts w:hint="eastAsia" w:ascii="仿宋_GB2312" w:hAnsi="仿宋_GB2312" w:eastAsia="仿宋_GB2312" w:cs="仿宋_GB2312"/>
            <w:color w:val="000000" w:themeColor="text1"/>
            <w:sz w:val="32"/>
            <w:szCs w:val="32"/>
            <w:rPrChange w:id="103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条</w:t>
        </w:r>
      </w:ins>
      <w:ins w:id="1040" w:author="吕婷" w:date="2026-10-09T16:31:09Z">
        <w:r>
          <w:rPr>
            <w:rFonts w:hint="eastAsia" w:ascii="仿宋_GB2312" w:hAnsi="仿宋_GB2312" w:eastAsia="仿宋_GB2312" w:cs="仿宋_GB2312"/>
            <w:color w:val="000000" w:themeColor="text1"/>
            <w:sz w:val="32"/>
            <w:szCs w:val="32"/>
            <w:lang w:eastAsia="zh-CN"/>
            <w:rPrChange w:id="104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1042" w:author="吕婷" w:date="2026-10-09T16:31:09Z">
        <w:r>
          <w:rPr>
            <w:rFonts w:hint="eastAsia" w:ascii="仿宋_GB2312" w:hAnsi="仿宋_GB2312" w:eastAsia="仿宋_GB2312" w:cs="仿宋_GB2312"/>
            <w:color w:val="000000" w:themeColor="text1"/>
            <w:sz w:val="32"/>
            <w:szCs w:val="32"/>
            <w:lang w:val="en-US" w:eastAsia="zh-CN"/>
            <w:rPrChange w:id="1043"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第六条</w:t>
        </w:r>
      </w:ins>
      <w:ins w:id="1044" w:author="吕婷" w:date="2026-10-09T16:31:09Z">
        <w:r>
          <w:rPr>
            <w:rFonts w:hint="eastAsia" w:ascii="仿宋_GB2312" w:hAnsi="仿宋_GB2312" w:eastAsia="仿宋_GB2312" w:cs="仿宋_GB2312"/>
            <w:color w:val="000000" w:themeColor="text1"/>
            <w:sz w:val="32"/>
            <w:szCs w:val="32"/>
            <w:lang w:eastAsia="zh-CN"/>
            <w:rPrChange w:id="104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约定的供应期限及方式要求；</w:t>
        </w:r>
      </w:ins>
    </w:p>
    <w:p w14:paraId="48BE239C">
      <w:pPr>
        <w:numPr>
          <w:ilvl w:val="-1"/>
          <w:numId w:val="0"/>
        </w:numPr>
        <w:spacing w:line="460" w:lineRule="exact"/>
        <w:ind w:firstLine="640" w:firstLineChars="200"/>
        <w:rPr>
          <w:ins w:id="1046" w:author="吕婷" w:date="2026-10-09T16:31:09Z"/>
          <w:rFonts w:hint="eastAsia" w:ascii="仿宋_GB2312" w:hAnsi="仿宋_GB2312" w:eastAsia="仿宋_GB2312" w:cs="仿宋_GB2312"/>
          <w:color w:val="000000" w:themeColor="text1"/>
          <w:sz w:val="32"/>
          <w:szCs w:val="32"/>
          <w:lang w:eastAsia="zh-CN"/>
          <w:rPrChange w:id="1047" w:author="吕婷" w:date="2026-10-09T16:32:06Z">
            <w:rPr>
              <w:ins w:id="1048" w:author="吕婷" w:date="2026-10-09T16:31:09Z"/>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pPr>
      <w:ins w:id="1049" w:author="吕婷" w:date="2026-10-09T16:31:09Z">
        <w:r>
          <w:rPr>
            <w:rFonts w:hint="eastAsia" w:ascii="仿宋_GB2312" w:hAnsi="仿宋_GB2312" w:eastAsia="仿宋_GB2312" w:cs="仿宋_GB2312"/>
            <w:color w:val="000000" w:themeColor="text1"/>
            <w:sz w:val="32"/>
            <w:szCs w:val="32"/>
            <w:lang w:eastAsia="zh-CN"/>
            <w:rPrChange w:id="1050"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ins w:id="1051" w:author="吕婷" w:date="2026-10-09T16:31:09Z">
        <w:r>
          <w:rPr>
            <w:rFonts w:hint="eastAsia" w:ascii="仿宋_GB2312" w:hAnsi="仿宋_GB2312" w:eastAsia="仿宋_GB2312" w:cs="仿宋_GB2312"/>
            <w:color w:val="000000" w:themeColor="text1"/>
            <w:sz w:val="32"/>
            <w:szCs w:val="32"/>
            <w:lang w:val="en-US" w:eastAsia="zh-CN"/>
            <w:rPrChange w:id="1052"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4</w:t>
        </w:r>
      </w:ins>
      <w:ins w:id="1053" w:author="吕婷" w:date="2026-10-09T16:31:09Z">
        <w:r>
          <w:rPr>
            <w:rFonts w:hint="eastAsia" w:ascii="仿宋_GB2312" w:hAnsi="仿宋_GB2312" w:eastAsia="仿宋_GB2312" w:cs="仿宋_GB2312"/>
            <w:color w:val="000000" w:themeColor="text1"/>
            <w:sz w:val="32"/>
            <w:szCs w:val="32"/>
            <w:lang w:eastAsia="zh-CN"/>
            <w:rPrChange w:id="1054"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）发生</w:t>
        </w:r>
      </w:ins>
      <w:ins w:id="1055" w:author="吕婷" w:date="2026-10-09T16:31:09Z">
        <w:r>
          <w:rPr>
            <w:rFonts w:hint="eastAsia" w:ascii="仿宋_GB2312" w:hAnsi="仿宋_GB2312" w:eastAsia="仿宋_GB2312" w:cs="仿宋_GB2312"/>
            <w:color w:val="000000" w:themeColor="text1"/>
            <w:sz w:val="32"/>
            <w:szCs w:val="32"/>
            <w:rPrChange w:id="105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第七条</w:t>
        </w:r>
      </w:ins>
      <w:ins w:id="1057" w:author="吕婷" w:date="2026-10-09T16:31:09Z">
        <w:r>
          <w:rPr>
            <w:rFonts w:hint="eastAsia" w:ascii="仿宋_GB2312" w:hAnsi="仿宋_GB2312" w:eastAsia="仿宋_GB2312" w:cs="仿宋_GB2312"/>
            <w:color w:val="000000" w:themeColor="text1"/>
            <w:sz w:val="32"/>
            <w:szCs w:val="32"/>
            <w:lang w:eastAsia="zh-CN"/>
            <w:rPrChange w:id="1058"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约定的任一情形</w:t>
        </w:r>
      </w:ins>
      <w:ins w:id="1059" w:author="吕婷" w:date="2026-10-09T16:31:09Z">
        <w:r>
          <w:rPr>
            <w:rFonts w:hint="eastAsia" w:ascii="仿宋_GB2312" w:hAnsi="仿宋_GB2312" w:eastAsia="仿宋_GB2312" w:cs="仿宋_GB2312"/>
            <w:color w:val="000000" w:themeColor="text1"/>
            <w:sz w:val="32"/>
            <w:szCs w:val="32"/>
            <w:lang w:val="en-US" w:eastAsia="zh-CN"/>
            <w:rPrChange w:id="1060" w:author="吕婷" w:date="2026-10-09T16:32:06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以及违反第九条</w:t>
        </w:r>
      </w:ins>
      <w:ins w:id="1061" w:author="吕婷" w:date="2026-10-09T16:31:09Z">
        <w:r>
          <w:rPr>
            <w:rFonts w:hint="eastAsia" w:ascii="仿宋_GB2312" w:hAnsi="仿宋_GB2312" w:eastAsia="仿宋_GB2312" w:cs="仿宋_GB2312"/>
            <w:color w:val="000000" w:themeColor="text1"/>
            <w:sz w:val="32"/>
            <w:szCs w:val="32"/>
            <w:lang w:eastAsia="zh-CN"/>
            <w:rPrChange w:id="1062"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p>
    <w:p w14:paraId="6E8EEB7F">
      <w:pPr>
        <w:numPr>
          <w:ilvl w:val="-1"/>
          <w:numId w:val="0"/>
        </w:numPr>
        <w:spacing w:line="460" w:lineRule="exact"/>
        <w:ind w:firstLine="640" w:firstLineChars="200"/>
        <w:rPr>
          <w:ins w:id="1063" w:author="吕婷" w:date="2026-10-09T16:31:09Z"/>
          <w:rFonts w:hint="eastAsia" w:ascii="仿宋_GB2312" w:hAnsi="仿宋_GB2312" w:eastAsia="仿宋_GB2312" w:cs="仿宋_GB2312"/>
          <w:color w:val="000000" w:themeColor="text1"/>
          <w:sz w:val="32"/>
          <w:szCs w:val="32"/>
          <w:lang w:eastAsia="zh-CN"/>
          <w:rPrChange w:id="1064" w:author="吕婷" w:date="2026-10-09T16:32:06Z">
            <w:rPr>
              <w:ins w:id="1065" w:author="吕婷" w:date="2026-10-09T16:31:09Z"/>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pPr>
      <w:ins w:id="1066" w:author="吕婷" w:date="2026-10-09T16:31:09Z">
        <w:r>
          <w:rPr>
            <w:rFonts w:hint="eastAsia" w:ascii="仿宋_GB2312" w:hAnsi="仿宋_GB2312" w:eastAsia="仿宋_GB2312" w:cs="仿宋_GB2312"/>
            <w:color w:val="000000" w:themeColor="text1"/>
            <w:sz w:val="32"/>
            <w:szCs w:val="32"/>
            <w:lang w:eastAsia="zh-CN"/>
            <w:rPrChange w:id="1067"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（5）违反本</w:t>
        </w:r>
      </w:ins>
      <w:ins w:id="1068" w:author="吕婷" w:date="2026-10-09T16:31:09Z">
        <w:r>
          <w:rPr>
            <w:rFonts w:hint="eastAsia" w:ascii="仿宋_GB2312" w:hAnsi="仿宋_GB2312" w:eastAsia="仿宋_GB2312" w:cs="仿宋_GB2312"/>
            <w:color w:val="000000" w:themeColor="text1"/>
            <w:sz w:val="32"/>
            <w:szCs w:val="32"/>
            <w:rPrChange w:id="1069"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合同</w:t>
        </w:r>
      </w:ins>
      <w:ins w:id="1070" w:author="吕婷" w:date="2026-10-09T16:31:09Z">
        <w:r>
          <w:rPr>
            <w:rFonts w:hint="eastAsia" w:ascii="仿宋_GB2312" w:hAnsi="仿宋_GB2312" w:eastAsia="仿宋_GB2312" w:cs="仿宋_GB2312"/>
            <w:color w:val="000000" w:themeColor="text1"/>
            <w:sz w:val="32"/>
            <w:szCs w:val="32"/>
            <w:lang w:eastAsia="zh-CN"/>
            <w:rPrChange w:id="1071"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其他</w:t>
        </w:r>
      </w:ins>
      <w:ins w:id="1072" w:author="吕婷" w:date="2026-10-09T16:31:09Z">
        <w:r>
          <w:rPr>
            <w:rFonts w:hint="eastAsia" w:ascii="仿宋_GB2312" w:hAnsi="仿宋_GB2312" w:eastAsia="仿宋_GB2312" w:cs="仿宋_GB2312"/>
            <w:color w:val="000000" w:themeColor="text1"/>
            <w:sz w:val="32"/>
            <w:szCs w:val="32"/>
            <w:rPrChange w:id="1073"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约定</w:t>
        </w:r>
      </w:ins>
      <w:ins w:id="1074" w:author="吕婷" w:date="2026-10-09T16:31:09Z">
        <w:r>
          <w:rPr>
            <w:rFonts w:hint="eastAsia" w:ascii="仿宋_GB2312" w:hAnsi="仿宋_GB2312" w:eastAsia="仿宋_GB2312" w:cs="仿宋_GB2312"/>
            <w:color w:val="000000" w:themeColor="text1"/>
            <w:sz w:val="32"/>
            <w:szCs w:val="32"/>
            <w:lang w:eastAsia="zh-CN"/>
            <w:rPrChange w:id="1075"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或承诺，经甲方书面催告后五日内仍未改正</w:t>
        </w:r>
      </w:ins>
      <w:ins w:id="1076" w:author="吕婷" w:date="2026-10-09T16:31:09Z">
        <w:r>
          <w:rPr>
            <w:rFonts w:hint="eastAsia" w:ascii="仿宋_GB2312" w:hAnsi="仿宋_GB2312" w:eastAsia="仿宋_GB2312" w:cs="仿宋_GB2312"/>
            <w:color w:val="000000" w:themeColor="text1"/>
            <w:sz w:val="32"/>
            <w:szCs w:val="32"/>
            <w:rPrChange w:id="1077"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的</w:t>
        </w:r>
      </w:ins>
      <w:ins w:id="1078" w:author="吕婷" w:date="2026-10-09T16:31:09Z">
        <w:r>
          <w:rPr>
            <w:rFonts w:hint="eastAsia" w:ascii="仿宋_GB2312" w:hAnsi="仿宋_GB2312" w:eastAsia="仿宋_GB2312" w:cs="仿宋_GB2312"/>
            <w:color w:val="000000" w:themeColor="text1"/>
            <w:sz w:val="32"/>
            <w:szCs w:val="32"/>
            <w:lang w:eastAsia="zh-CN"/>
            <w:rPrChange w:id="1079"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w:t>
        </w:r>
      </w:ins>
    </w:p>
    <w:p w14:paraId="2774BE27">
      <w:pPr>
        <w:numPr>
          <w:ilvl w:val="-1"/>
          <w:numId w:val="0"/>
        </w:numPr>
        <w:spacing w:line="460" w:lineRule="exact"/>
        <w:ind w:firstLine="640" w:firstLineChars="200"/>
        <w:rPr>
          <w:ins w:id="1080" w:author="吕婷" w:date="2026-10-09T16:31:09Z"/>
          <w:rFonts w:hint="eastAsia" w:ascii="仿宋_GB2312" w:hAnsi="仿宋_GB2312" w:eastAsia="仿宋_GB2312" w:cs="仿宋_GB2312"/>
          <w:color w:val="000000" w:themeColor="text1"/>
          <w:sz w:val="32"/>
          <w:szCs w:val="32"/>
          <w:rPrChange w:id="1081" w:author="吕婷" w:date="2026-10-09T16:32:06Z">
            <w:rPr>
              <w:ins w:id="1082"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1083" w:author="吕婷" w:date="2026-10-09T16:31:09Z">
        <w:r>
          <w:rPr>
            <w:rFonts w:hint="eastAsia" w:ascii="仿宋_GB2312" w:hAnsi="仿宋_GB2312" w:eastAsia="仿宋_GB2312" w:cs="仿宋_GB2312"/>
            <w:color w:val="000000" w:themeColor="text1"/>
            <w:sz w:val="32"/>
            <w:szCs w:val="32"/>
            <w:lang w:eastAsia="zh-CN"/>
            <w:rPrChange w:id="1084"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自甲方解除合同的通知送达</w:t>
        </w:r>
      </w:ins>
      <w:ins w:id="1085" w:author="吕婷" w:date="2026-10-09T16:31:09Z">
        <w:r>
          <w:rPr>
            <w:rFonts w:hint="eastAsia" w:ascii="仿宋_GB2312" w:hAnsi="仿宋_GB2312" w:eastAsia="仿宋_GB2312" w:cs="仿宋_GB2312"/>
            <w:color w:val="000000" w:themeColor="text1"/>
            <w:sz w:val="32"/>
            <w:szCs w:val="32"/>
            <w:rPrChange w:id="108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乙方</w:t>
        </w:r>
      </w:ins>
      <w:ins w:id="1087" w:author="吕婷" w:date="2026-10-09T16:31:09Z">
        <w:r>
          <w:rPr>
            <w:rFonts w:hint="eastAsia" w:ascii="仿宋_GB2312" w:hAnsi="仿宋_GB2312" w:eastAsia="仿宋_GB2312" w:cs="仿宋_GB2312"/>
            <w:color w:val="000000" w:themeColor="text1"/>
            <w:sz w:val="32"/>
            <w:szCs w:val="32"/>
            <w:lang w:eastAsia="zh-CN"/>
            <w:rPrChange w:id="1088"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之日起</w:t>
        </w:r>
      </w:ins>
      <w:ins w:id="1089" w:author="吕婷" w:date="2026-10-09T16:31:09Z">
        <w:r>
          <w:rPr>
            <w:rFonts w:hint="eastAsia" w:ascii="仿宋_GB2312" w:hAnsi="仿宋_GB2312" w:eastAsia="仿宋_GB2312" w:cs="仿宋_GB2312"/>
            <w:color w:val="000000" w:themeColor="text1"/>
            <w:sz w:val="32"/>
            <w:szCs w:val="32"/>
            <w:rPrChange w:id="1090"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，甲方有权</w:t>
        </w:r>
      </w:ins>
      <w:ins w:id="1091" w:author="吕婷" w:date="2026-10-09T16:31:09Z">
        <w:r>
          <w:rPr>
            <w:rFonts w:hint="eastAsia" w:ascii="仿宋_GB2312" w:hAnsi="仿宋_GB2312" w:eastAsia="仿宋_GB2312" w:cs="仿宋_GB2312"/>
            <w:color w:val="000000" w:themeColor="text1"/>
            <w:sz w:val="32"/>
            <w:szCs w:val="32"/>
            <w:lang w:eastAsia="zh-CN"/>
            <w:rPrChange w:id="1092"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停止</w:t>
        </w:r>
      </w:ins>
      <w:ins w:id="1093" w:author="吕婷" w:date="2026-10-09T16:31:09Z">
        <w:r>
          <w:rPr>
            <w:rFonts w:hint="eastAsia" w:ascii="仿宋_GB2312" w:hAnsi="仿宋_GB2312" w:eastAsia="仿宋_GB2312" w:cs="仿宋_GB2312"/>
            <w:color w:val="000000" w:themeColor="text1"/>
            <w:sz w:val="32"/>
            <w:szCs w:val="32"/>
            <w:rPrChange w:id="1094"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支付</w:t>
        </w:r>
      </w:ins>
      <w:ins w:id="1095" w:author="吕婷" w:date="2026-10-09T16:31:09Z">
        <w:r>
          <w:rPr>
            <w:rFonts w:hint="eastAsia" w:ascii="仿宋_GB2312" w:hAnsi="仿宋_GB2312" w:eastAsia="仿宋_GB2312" w:cs="仿宋_GB2312"/>
            <w:color w:val="000000" w:themeColor="text1"/>
            <w:sz w:val="32"/>
            <w:szCs w:val="32"/>
            <w:lang w:eastAsia="zh-CN"/>
            <w:rPrChange w:id="1096"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一切</w:t>
        </w:r>
      </w:ins>
      <w:ins w:id="1097" w:author="吕婷" w:date="2026-10-09T16:31:09Z">
        <w:r>
          <w:rPr>
            <w:rFonts w:hint="eastAsia" w:ascii="仿宋_GB2312" w:hAnsi="仿宋_GB2312" w:eastAsia="仿宋_GB2312" w:cs="仿宋_GB2312"/>
            <w:color w:val="000000" w:themeColor="text1"/>
            <w:sz w:val="32"/>
            <w:szCs w:val="32"/>
            <w:rPrChange w:id="1098"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未</w:t>
        </w:r>
      </w:ins>
      <w:ins w:id="1099" w:author="吕婷" w:date="2026-10-09T16:31:09Z">
        <w:r>
          <w:rPr>
            <w:rFonts w:hint="eastAsia" w:ascii="仿宋_GB2312" w:hAnsi="仿宋_GB2312" w:eastAsia="仿宋_GB2312" w:cs="仿宋_GB2312"/>
            <w:color w:val="000000" w:themeColor="text1"/>
            <w:sz w:val="32"/>
            <w:szCs w:val="32"/>
            <w:lang w:eastAsia="zh-CN"/>
            <w:rPrChange w:id="1100"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付</w:t>
        </w:r>
      </w:ins>
      <w:ins w:id="1101" w:author="吕婷" w:date="2026-10-09T16:31:09Z">
        <w:r>
          <w:rPr>
            <w:rFonts w:hint="eastAsia" w:ascii="仿宋_GB2312" w:hAnsi="仿宋_GB2312" w:eastAsia="仿宋_GB2312" w:cs="仿宋_GB2312"/>
            <w:color w:val="000000" w:themeColor="text1"/>
            <w:sz w:val="32"/>
            <w:szCs w:val="32"/>
            <w:rPrChange w:id="1102"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合同价款，乙方</w:t>
        </w:r>
      </w:ins>
      <w:ins w:id="1103" w:author="吕婷" w:date="2026-10-09T16:31:09Z">
        <w:r>
          <w:rPr>
            <w:rFonts w:hint="eastAsia" w:ascii="仿宋_GB2312" w:hAnsi="仿宋_GB2312" w:eastAsia="仿宋_GB2312" w:cs="仿宋_GB2312"/>
            <w:color w:val="000000" w:themeColor="text1"/>
            <w:sz w:val="32"/>
            <w:szCs w:val="32"/>
            <w:lang w:eastAsia="zh-CN"/>
            <w:rPrChange w:id="1104" w:author="吕婷" w:date="2026-10-09T16:32:06Z">
              <w:rPr>
                <w:rFonts w:hint="eastAsia" w:ascii="宋体" w:hAnsi="宋体"/>
                <w:color w:val="000000" w:themeColor="text1"/>
                <w:sz w:val="24"/>
                <w:lang w:eastAsia="zh-CN"/>
                <w14:textFill>
                  <w14:solidFill>
                    <w14:schemeClr w14:val="tx1"/>
                  </w14:solidFill>
                </w14:textFill>
              </w:rPr>
            </w:rPrChange>
            <w14:textFill>
              <w14:solidFill>
                <w14:schemeClr w14:val="tx1"/>
              </w14:solidFill>
            </w14:textFill>
          </w:rPr>
          <w:t>应在三日内退还甲方已支付的全部预付款</w:t>
        </w:r>
      </w:ins>
      <w:ins w:id="1105" w:author="吕婷" w:date="2026-10-09T16:31:09Z">
        <w:r>
          <w:rPr>
            <w:rFonts w:hint="eastAsia" w:ascii="仿宋_GB2312" w:hAnsi="仿宋_GB2312" w:eastAsia="仿宋_GB2312" w:cs="仿宋_GB2312"/>
            <w:color w:val="000000" w:themeColor="text1"/>
            <w:sz w:val="32"/>
            <w:szCs w:val="32"/>
            <w:rPrChange w:id="110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p>
    <w:p w14:paraId="38E9BBE1">
      <w:pPr>
        <w:spacing w:line="460" w:lineRule="exact"/>
        <w:ind w:firstLine="643" w:firstLineChars="200"/>
        <w:rPr>
          <w:ins w:id="1107" w:author="吕婷" w:date="2026-10-09T16:31:09Z"/>
          <w:rFonts w:hint="eastAsia" w:ascii="仿宋_GB2312" w:hAnsi="仿宋_GB2312" w:eastAsia="仿宋_GB2312" w:cs="仿宋_GB2312"/>
          <w:b/>
          <w:color w:val="000000" w:themeColor="text1"/>
          <w:sz w:val="32"/>
          <w:szCs w:val="32"/>
          <w:rPrChange w:id="1108" w:author="吕婷" w:date="2026-10-09T16:32:06Z">
            <w:rPr>
              <w:ins w:id="1109"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1110" w:author="吕婷" w:date="2026-10-09T16:31:09Z">
        <w:r>
          <w:rPr>
            <w:rFonts w:hint="eastAsia" w:ascii="仿宋_GB2312" w:hAnsi="仿宋_GB2312" w:eastAsia="仿宋_GB2312" w:cs="仿宋_GB2312"/>
            <w:b/>
            <w:color w:val="000000" w:themeColor="text1"/>
            <w:sz w:val="32"/>
            <w:szCs w:val="32"/>
            <w:rPrChange w:id="1111"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十七、争议解决</w:t>
        </w:r>
      </w:ins>
    </w:p>
    <w:p w14:paraId="102A7D72">
      <w:pPr>
        <w:spacing w:line="460" w:lineRule="exact"/>
        <w:ind w:firstLine="640" w:firstLineChars="200"/>
        <w:rPr>
          <w:ins w:id="1112" w:author="吕婷" w:date="2026-10-09T16:31:09Z"/>
          <w:rFonts w:hint="eastAsia" w:ascii="仿宋_GB2312" w:hAnsi="仿宋_GB2312" w:eastAsia="仿宋_GB2312" w:cs="仿宋_GB2312"/>
          <w:color w:val="000000" w:themeColor="text1"/>
          <w:sz w:val="32"/>
          <w:szCs w:val="32"/>
          <w:rPrChange w:id="1113" w:author="吕婷" w:date="2026-10-09T16:32:06Z">
            <w:rPr>
              <w:ins w:id="1114"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1115" w:author="吕婷" w:date="2026-10-09T16:31:09Z">
        <w:r>
          <w:rPr>
            <w:rFonts w:hint="eastAsia" w:ascii="仿宋_GB2312" w:hAnsi="仿宋_GB2312" w:eastAsia="仿宋_GB2312" w:cs="仿宋_GB2312"/>
            <w:color w:val="000000" w:themeColor="text1"/>
            <w:sz w:val="32"/>
            <w:szCs w:val="32"/>
            <w:rPrChange w:id="111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发生争议，双方友好协商，协商不成，依法向洪雅县人民法院起诉。</w:t>
        </w:r>
      </w:ins>
    </w:p>
    <w:p w14:paraId="642FB3A4">
      <w:pPr>
        <w:spacing w:line="460" w:lineRule="exact"/>
        <w:ind w:firstLine="643" w:firstLineChars="200"/>
        <w:rPr>
          <w:ins w:id="1117" w:author="吕婷" w:date="2026-10-09T16:31:09Z"/>
          <w:rFonts w:hint="eastAsia" w:ascii="仿宋_GB2312" w:hAnsi="仿宋_GB2312" w:eastAsia="仿宋_GB2312" w:cs="仿宋_GB2312"/>
          <w:b/>
          <w:color w:val="000000" w:themeColor="text1"/>
          <w:sz w:val="32"/>
          <w:szCs w:val="32"/>
          <w:rPrChange w:id="1118" w:author="吕婷" w:date="2026-10-09T16:32:06Z">
            <w:rPr>
              <w:ins w:id="1119"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1120" w:author="吕婷" w:date="2026-10-09T16:31:09Z">
        <w:r>
          <w:rPr>
            <w:rFonts w:hint="eastAsia" w:ascii="仿宋_GB2312" w:hAnsi="仿宋_GB2312" w:eastAsia="仿宋_GB2312" w:cs="仿宋_GB2312"/>
            <w:b/>
            <w:color w:val="000000" w:themeColor="text1"/>
            <w:sz w:val="32"/>
            <w:szCs w:val="32"/>
            <w:rPrChange w:id="1121"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十八、合同生效</w:t>
        </w:r>
      </w:ins>
    </w:p>
    <w:p w14:paraId="624D6E2B">
      <w:pPr>
        <w:spacing w:line="460" w:lineRule="exact"/>
        <w:ind w:firstLine="640" w:firstLineChars="200"/>
        <w:rPr>
          <w:ins w:id="1122" w:author="吕婷" w:date="2026-10-09T16:31:09Z"/>
          <w:rFonts w:hint="eastAsia" w:ascii="仿宋_GB2312" w:hAnsi="仿宋_GB2312" w:eastAsia="仿宋_GB2312" w:cs="仿宋_GB2312"/>
          <w:color w:val="000000" w:themeColor="text1"/>
          <w:sz w:val="32"/>
          <w:szCs w:val="32"/>
          <w:rPrChange w:id="1123" w:author="吕婷" w:date="2026-10-09T16:32:06Z">
            <w:rPr>
              <w:ins w:id="1124"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1125" w:author="吕婷" w:date="2026-10-09T16:31:09Z">
        <w:r>
          <w:rPr>
            <w:rFonts w:hint="eastAsia" w:ascii="仿宋_GB2312" w:hAnsi="仿宋_GB2312" w:eastAsia="仿宋_GB2312" w:cs="仿宋_GB2312"/>
            <w:color w:val="000000" w:themeColor="text1"/>
            <w:sz w:val="32"/>
            <w:szCs w:val="32"/>
            <w:rPrChange w:id="1126" w:author="吕婷" w:date="2026-10-09T16:32:06Z">
              <w:rPr>
                <w:rFonts w:hint="eastAsia" w:ascii="宋体" w:hAnsi="宋体"/>
                <w:color w:val="000000" w:themeColor="text1"/>
                <w:sz w:val="24"/>
                <w14:textFill>
                  <w14:solidFill>
                    <w14:schemeClr w14:val="tx1"/>
                  </w14:solidFill>
                </w14:textFill>
              </w:rPr>
            </w:rPrChange>
            <w14:textFill>
              <w14:solidFill>
                <w14:schemeClr w14:val="tx1"/>
              </w14:solidFill>
            </w14:textFill>
          </w:rPr>
          <w:t>合同经双方法定代表人或授权代表签字并加盖公章后生效。</w:t>
        </w:r>
      </w:ins>
    </w:p>
    <w:p w14:paraId="54CB791C">
      <w:pPr>
        <w:spacing w:line="460" w:lineRule="exact"/>
        <w:ind w:firstLine="643" w:firstLineChars="200"/>
        <w:rPr>
          <w:ins w:id="1127" w:author="吕婷" w:date="2026-10-09T16:31:09Z"/>
          <w:rFonts w:hint="eastAsia" w:ascii="仿宋_GB2312" w:hAnsi="仿宋_GB2312" w:eastAsia="仿宋_GB2312" w:cs="仿宋_GB2312"/>
          <w:b/>
          <w:color w:val="000000" w:themeColor="text1"/>
          <w:sz w:val="32"/>
          <w:szCs w:val="32"/>
          <w:rPrChange w:id="1128" w:author="吕婷" w:date="2026-10-09T16:32:06Z">
            <w:rPr>
              <w:ins w:id="1129" w:author="吕婷" w:date="2026-10-09T16:31:09Z"/>
              <w:rFonts w:ascii="宋体" w:hAnsi="宋体"/>
              <w:b/>
              <w:color w:val="000000" w:themeColor="text1"/>
              <w:sz w:val="24"/>
              <w14:textFill>
                <w14:solidFill>
                  <w14:schemeClr w14:val="tx1"/>
                </w14:solidFill>
              </w14:textFill>
            </w:rPr>
          </w:rPrChange>
          <w14:textFill>
            <w14:solidFill>
              <w14:schemeClr w14:val="tx1"/>
            </w14:solidFill>
          </w14:textFill>
        </w:rPr>
      </w:pPr>
      <w:ins w:id="1130" w:author="吕婷" w:date="2026-10-09T16:31:09Z">
        <w:r>
          <w:rPr>
            <w:rFonts w:hint="eastAsia" w:ascii="仿宋_GB2312" w:hAnsi="仿宋_GB2312" w:eastAsia="仿宋_GB2312" w:cs="仿宋_GB2312"/>
            <w:b/>
            <w:color w:val="000000" w:themeColor="text1"/>
            <w:sz w:val="32"/>
            <w:szCs w:val="32"/>
            <w:rPrChange w:id="1131" w:author="吕婷" w:date="2026-10-09T16:32:06Z">
              <w:rPr>
                <w:rFonts w:hint="eastAsia" w:ascii="宋体" w:hAnsi="宋体"/>
                <w:b/>
                <w:color w:val="000000" w:themeColor="text1"/>
                <w:sz w:val="24"/>
                <w14:textFill>
                  <w14:solidFill>
                    <w14:schemeClr w14:val="tx1"/>
                  </w14:solidFill>
                </w14:textFill>
              </w:rPr>
            </w:rPrChange>
            <w14:textFill>
              <w14:solidFill>
                <w14:schemeClr w14:val="tx1"/>
              </w14:solidFill>
            </w14:textFill>
          </w:rPr>
          <w:t>十九、其它</w:t>
        </w:r>
      </w:ins>
    </w:p>
    <w:p w14:paraId="02C2654A">
      <w:pPr>
        <w:autoSpaceDE w:val="0"/>
        <w:autoSpaceDN w:val="0"/>
        <w:adjustRightInd w:val="0"/>
        <w:spacing w:line="460" w:lineRule="exact"/>
        <w:ind w:firstLine="614" w:firstLineChars="192"/>
        <w:jc w:val="left"/>
        <w:rPr>
          <w:ins w:id="1132" w:author="吕婷" w:date="2026-10-09T16:31:09Z"/>
          <w:rFonts w:hint="eastAsia" w:ascii="仿宋_GB2312" w:hAnsi="仿宋_GB2312" w:eastAsia="仿宋_GB2312" w:cs="仿宋_GB2312"/>
          <w:color w:val="000000" w:themeColor="text1"/>
          <w:kern w:val="0"/>
          <w:sz w:val="32"/>
          <w:szCs w:val="32"/>
          <w:rPrChange w:id="1133" w:author="吕婷" w:date="2026-10-09T16:32:06Z">
            <w:rPr>
              <w:ins w:id="1134" w:author="吕婷" w:date="2026-10-09T16:31:09Z"/>
              <w:rFonts w:ascii="宋体" w:hAnsi="宋体" w:cs="宋体"/>
              <w:color w:val="000000" w:themeColor="text1"/>
              <w:kern w:val="0"/>
              <w:sz w:val="24"/>
              <w14:textFill>
                <w14:solidFill>
                  <w14:schemeClr w14:val="tx1"/>
                </w14:solidFill>
              </w14:textFill>
            </w:rPr>
          </w:rPrChange>
          <w14:textFill>
            <w14:solidFill>
              <w14:schemeClr w14:val="tx1"/>
            </w14:solidFill>
          </w14:textFill>
        </w:rPr>
      </w:pPr>
      <w:ins w:id="1135" w:author="吕婷" w:date="2026-10-09T16:31:09Z">
        <w:r>
          <w:rPr>
            <w:rFonts w:hint="eastAsia" w:ascii="仿宋_GB2312" w:hAnsi="仿宋_GB2312" w:eastAsia="仿宋_GB2312" w:cs="仿宋_GB2312"/>
            <w:color w:val="000000" w:themeColor="text1"/>
            <w:kern w:val="0"/>
            <w:sz w:val="32"/>
            <w:szCs w:val="32"/>
            <w:rPrChange w:id="1136"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在执行本合同的过程中，所有经甲乙双方签署确认的文件（包括会议纪要、补充协议、合同修改书、往来信函等）均为本合同的有效组成部分，其生效日期为双方均签字盖章或确认日期。</w:t>
        </w:r>
      </w:ins>
    </w:p>
    <w:p w14:paraId="2BF00F8E">
      <w:pPr>
        <w:autoSpaceDE w:val="0"/>
        <w:autoSpaceDN w:val="0"/>
        <w:adjustRightInd w:val="0"/>
        <w:spacing w:line="460" w:lineRule="exact"/>
        <w:ind w:firstLine="614" w:firstLineChars="192"/>
        <w:jc w:val="left"/>
        <w:rPr>
          <w:ins w:id="1137" w:author="吕婷" w:date="2026-10-09T16:31:09Z"/>
          <w:rFonts w:hint="eastAsia" w:ascii="仿宋_GB2312" w:hAnsi="仿宋_GB2312" w:eastAsia="仿宋_GB2312" w:cs="仿宋_GB2312"/>
          <w:color w:val="000000" w:themeColor="text1"/>
          <w:kern w:val="0"/>
          <w:sz w:val="32"/>
          <w:szCs w:val="32"/>
          <w:rPrChange w:id="1138" w:author="吕婷" w:date="2026-10-09T16:32:06Z">
            <w:rPr>
              <w:ins w:id="1139" w:author="吕婷" w:date="2026-10-09T16:31:09Z"/>
              <w:rFonts w:ascii="宋体" w:hAnsi="宋体" w:cs="宋体"/>
              <w:color w:val="000000" w:themeColor="text1"/>
              <w:kern w:val="0"/>
              <w:sz w:val="24"/>
              <w14:textFill>
                <w14:solidFill>
                  <w14:schemeClr w14:val="tx1"/>
                </w14:solidFill>
              </w14:textFill>
            </w:rPr>
          </w:rPrChange>
          <w14:textFill>
            <w14:solidFill>
              <w14:schemeClr w14:val="tx1"/>
            </w14:solidFill>
          </w14:textFill>
        </w:rPr>
      </w:pPr>
      <w:ins w:id="1140" w:author="吕婷" w:date="2026-10-09T16:31:09Z">
        <w:bookmarkStart w:id="17" w:name="tip_risk_bookmark_25"/>
        <w:r>
          <w:rPr>
            <w:rFonts w:hint="eastAsia" w:ascii="仿宋_GB2312" w:hAnsi="仿宋_GB2312" w:eastAsia="仿宋_GB2312" w:cs="仿宋_GB2312"/>
            <w:color w:val="000000" w:themeColor="text1"/>
            <w:kern w:val="0"/>
            <w:sz w:val="32"/>
            <w:szCs w:val="32"/>
            <w:rPrChange w:id="1141"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合同到期后，若甲方认为必要，可对供应商在质量、价格、交货和服务方面的表现情况进行测评，达到满意评价的可续签。</w:t>
        </w:r>
        <w:bookmarkEnd w:id="17"/>
      </w:ins>
    </w:p>
    <w:p w14:paraId="6643D2CA">
      <w:pPr>
        <w:autoSpaceDE w:val="0"/>
        <w:autoSpaceDN w:val="0"/>
        <w:adjustRightInd w:val="0"/>
        <w:spacing w:line="460" w:lineRule="exact"/>
        <w:ind w:firstLine="614" w:firstLineChars="192"/>
        <w:jc w:val="left"/>
        <w:rPr>
          <w:ins w:id="1142" w:author="吕婷" w:date="2026-10-09T16:31:09Z"/>
          <w:rFonts w:hint="eastAsia" w:ascii="仿宋_GB2312" w:hAnsi="仿宋_GB2312" w:eastAsia="仿宋_GB2312" w:cs="仿宋_GB2312"/>
          <w:color w:val="000000" w:themeColor="text1"/>
          <w:kern w:val="0"/>
          <w:sz w:val="32"/>
          <w:szCs w:val="32"/>
          <w:lang w:eastAsia="zh-CN"/>
          <w:rPrChange w:id="1143" w:author="吕婷" w:date="2026-10-09T16:32:06Z">
            <w:rPr>
              <w:ins w:id="1144" w:author="吕婷" w:date="2026-10-09T16:31:09Z"/>
              <w:rFonts w:hint="eastAsia" w:ascii="宋体" w:hAnsi="宋体" w:eastAsia="宋体" w:cs="宋体"/>
              <w:color w:val="000000" w:themeColor="text1"/>
              <w:kern w:val="0"/>
              <w:sz w:val="24"/>
              <w:lang w:eastAsia="zh-CN"/>
              <w14:textFill>
                <w14:solidFill>
                  <w14:schemeClr w14:val="tx1"/>
                </w14:solidFill>
              </w14:textFill>
            </w:rPr>
          </w:rPrChange>
          <w14:textFill>
            <w14:solidFill>
              <w14:schemeClr w14:val="tx1"/>
            </w14:solidFill>
          </w14:textFill>
        </w:rPr>
      </w:pPr>
      <w:ins w:id="1145" w:author="吕婷" w:date="2026-10-09T16:31:09Z">
        <w:r>
          <w:rPr>
            <w:rFonts w:hint="eastAsia" w:ascii="仿宋_GB2312" w:hAnsi="仿宋_GB2312" w:eastAsia="仿宋_GB2312" w:cs="仿宋_GB2312"/>
            <w:color w:val="000000" w:themeColor="text1"/>
            <w:kern w:val="0"/>
            <w:sz w:val="32"/>
            <w:szCs w:val="32"/>
            <w:rPrChange w:id="1146"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本合同共</w:t>
        </w:r>
      </w:ins>
      <w:ins w:id="1147" w:author="吕婷" w:date="2026-10-09T16:31:09Z">
        <w:r>
          <w:rPr>
            <w:rFonts w:hint="eastAsia" w:ascii="仿宋_GB2312" w:hAnsi="仿宋_GB2312" w:eastAsia="仿宋_GB2312" w:cs="仿宋_GB2312"/>
            <w:color w:val="000000" w:themeColor="text1"/>
            <w:kern w:val="0"/>
            <w:sz w:val="32"/>
            <w:szCs w:val="32"/>
            <w:lang w:val="en-US" w:eastAsia="zh-CN"/>
            <w:rPrChange w:id="1148" w:author="吕婷" w:date="2026-10-09T16:32:06Z">
              <w:rPr>
                <w:rFonts w:hint="eastAsia" w:ascii="宋体" w:hAnsi="宋体" w:cs="宋体"/>
                <w:color w:val="000000" w:themeColor="text1"/>
                <w:kern w:val="0"/>
                <w:sz w:val="24"/>
                <w:lang w:val="en-US" w:eastAsia="zh-CN"/>
                <w14:textFill>
                  <w14:solidFill>
                    <w14:schemeClr w14:val="tx1"/>
                  </w14:solidFill>
                </w14:textFill>
              </w:rPr>
            </w:rPrChange>
            <w14:textFill>
              <w14:solidFill>
                <w14:schemeClr w14:val="tx1"/>
              </w14:solidFill>
            </w14:textFill>
          </w:rPr>
          <w:t>肆</w:t>
        </w:r>
      </w:ins>
      <w:ins w:id="1149" w:author="吕婷" w:date="2026-10-09T16:31:09Z">
        <w:r>
          <w:rPr>
            <w:rFonts w:hint="eastAsia" w:ascii="仿宋_GB2312" w:hAnsi="仿宋_GB2312" w:eastAsia="仿宋_GB2312" w:cs="仿宋_GB2312"/>
            <w:color w:val="000000" w:themeColor="text1"/>
            <w:kern w:val="0"/>
            <w:sz w:val="32"/>
            <w:szCs w:val="32"/>
            <w:rPrChange w:id="1150"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份，甲方执</w:t>
        </w:r>
      </w:ins>
      <w:ins w:id="1151" w:author="吕婷" w:date="2026-10-09T16:31:09Z">
        <w:r>
          <w:rPr>
            <w:rFonts w:hint="eastAsia" w:ascii="仿宋_GB2312" w:hAnsi="仿宋_GB2312" w:eastAsia="仿宋_GB2312" w:cs="仿宋_GB2312"/>
            <w:color w:val="000000" w:themeColor="text1"/>
            <w:kern w:val="0"/>
            <w:sz w:val="32"/>
            <w:szCs w:val="32"/>
            <w:lang w:val="en-US" w:eastAsia="zh-CN"/>
            <w:rPrChange w:id="1152" w:author="吕婷" w:date="2026-10-09T16:32:06Z">
              <w:rPr>
                <w:rFonts w:hint="eastAsia" w:ascii="宋体" w:hAnsi="宋体" w:cs="宋体"/>
                <w:color w:val="000000" w:themeColor="text1"/>
                <w:kern w:val="0"/>
                <w:sz w:val="24"/>
                <w:lang w:val="en-US" w:eastAsia="zh-CN"/>
                <w14:textFill>
                  <w14:solidFill>
                    <w14:schemeClr w14:val="tx1"/>
                  </w14:solidFill>
                </w14:textFill>
              </w:rPr>
            </w:rPrChange>
            <w14:textFill>
              <w14:solidFill>
                <w14:schemeClr w14:val="tx1"/>
              </w14:solidFill>
            </w14:textFill>
          </w:rPr>
          <w:t>叁</w:t>
        </w:r>
      </w:ins>
      <w:ins w:id="1153" w:author="吕婷" w:date="2026-10-09T16:31:09Z">
        <w:r>
          <w:rPr>
            <w:rFonts w:hint="eastAsia" w:ascii="仿宋_GB2312" w:hAnsi="仿宋_GB2312" w:eastAsia="仿宋_GB2312" w:cs="仿宋_GB2312"/>
            <w:color w:val="000000" w:themeColor="text1"/>
            <w:kern w:val="0"/>
            <w:sz w:val="32"/>
            <w:szCs w:val="32"/>
            <w:rPrChange w:id="1154"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份，乙方执</w:t>
        </w:r>
      </w:ins>
      <w:ins w:id="1155" w:author="吕婷" w:date="2026-10-09T16:31:09Z">
        <w:r>
          <w:rPr>
            <w:rFonts w:hint="eastAsia" w:ascii="仿宋_GB2312" w:hAnsi="仿宋_GB2312" w:eastAsia="仿宋_GB2312" w:cs="仿宋_GB2312"/>
            <w:color w:val="000000" w:themeColor="text1"/>
            <w:kern w:val="0"/>
            <w:sz w:val="32"/>
            <w:szCs w:val="32"/>
            <w:lang w:val="en-US" w:eastAsia="zh-CN"/>
            <w:rPrChange w:id="1156" w:author="吕婷" w:date="2026-10-09T16:32:06Z">
              <w:rPr>
                <w:rFonts w:hint="eastAsia" w:ascii="宋体" w:hAnsi="宋体" w:cs="宋体"/>
                <w:color w:val="000000" w:themeColor="text1"/>
                <w:kern w:val="0"/>
                <w:sz w:val="24"/>
                <w:lang w:val="en-US" w:eastAsia="zh-CN"/>
                <w14:textFill>
                  <w14:solidFill>
                    <w14:schemeClr w14:val="tx1"/>
                  </w14:solidFill>
                </w14:textFill>
              </w:rPr>
            </w:rPrChange>
            <w14:textFill>
              <w14:solidFill>
                <w14:schemeClr w14:val="tx1"/>
              </w14:solidFill>
            </w14:textFill>
          </w:rPr>
          <w:t>壹</w:t>
        </w:r>
      </w:ins>
      <w:ins w:id="1157" w:author="吕婷" w:date="2026-10-09T16:31:09Z">
        <w:r>
          <w:rPr>
            <w:rFonts w:hint="eastAsia" w:ascii="仿宋_GB2312" w:hAnsi="仿宋_GB2312" w:eastAsia="仿宋_GB2312" w:cs="仿宋_GB2312"/>
            <w:color w:val="000000" w:themeColor="text1"/>
            <w:kern w:val="0"/>
            <w:sz w:val="32"/>
            <w:szCs w:val="32"/>
            <w:rPrChange w:id="1158" w:author="吕婷" w:date="2026-10-09T16:32:06Z">
              <w:rPr>
                <w:rFonts w:hint="eastAsia" w:ascii="宋体" w:hAnsi="宋体" w:cs="宋体"/>
                <w:color w:val="000000" w:themeColor="text1"/>
                <w:kern w:val="0"/>
                <w:sz w:val="24"/>
                <w14:textFill>
                  <w14:solidFill>
                    <w14:schemeClr w14:val="tx1"/>
                  </w14:solidFill>
                </w14:textFill>
              </w:rPr>
            </w:rPrChange>
            <w14:textFill>
              <w14:solidFill>
                <w14:schemeClr w14:val="tx1"/>
              </w14:solidFill>
            </w14:textFill>
          </w:rPr>
          <w:t>份，具有同等法律效力。</w:t>
        </w:r>
      </w:ins>
      <w:bookmarkStart w:id="18" w:name="auto_fouce_26"/>
    </w:p>
    <w:p w14:paraId="6B0A5854">
      <w:pPr>
        <w:autoSpaceDE w:val="0"/>
        <w:autoSpaceDN w:val="0"/>
        <w:adjustRightInd w:val="0"/>
        <w:spacing w:line="460" w:lineRule="exact"/>
        <w:ind w:firstLine="614" w:firstLineChars="192"/>
        <w:jc w:val="both"/>
        <w:rPr>
          <w:ins w:id="1159" w:author="吕婷" w:date="2026-10-09T16:31:09Z"/>
          <w:rFonts w:hint="eastAsia" w:ascii="仿宋_GB2312" w:hAnsi="仿宋_GB2312" w:eastAsia="仿宋_GB2312" w:cs="仿宋_GB2312"/>
          <w:color w:val="000000" w:themeColor="text1"/>
          <w:kern w:val="0"/>
          <w:sz w:val="32"/>
          <w:szCs w:val="32"/>
          <w:lang w:eastAsia="zh-CN"/>
          <w:rPrChange w:id="1160" w:author="吕婷" w:date="2026-10-09T16:32:06Z">
            <w:rPr>
              <w:ins w:id="1161" w:author="吕婷" w:date="2026-10-09T16:31:09Z"/>
              <w:rFonts w:hint="eastAsia" w:ascii="宋体" w:hAnsi="宋体" w:cs="宋体"/>
              <w:color w:val="000000" w:themeColor="text1"/>
              <w:kern w:val="0"/>
              <w:sz w:val="24"/>
              <w:lang w:eastAsia="zh-CN"/>
              <w14:textFill>
                <w14:solidFill>
                  <w14:schemeClr w14:val="tx1"/>
                </w14:solidFill>
              </w14:textFill>
            </w:rPr>
          </w:rPrChange>
          <w14:textFill>
            <w14:solidFill>
              <w14:schemeClr w14:val="tx1"/>
            </w14:solidFill>
          </w14:textFill>
        </w:rPr>
      </w:pPr>
      <w:ins w:id="1162" w:author="吕婷" w:date="2026-10-09T16:31:09Z">
        <w:r>
          <w:rPr>
            <w:rFonts w:hint="eastAsia" w:ascii="仿宋_GB2312" w:hAnsi="仿宋_GB2312" w:eastAsia="仿宋_GB2312" w:cs="仿宋_GB2312"/>
            <w:color w:val="000000" w:themeColor="text1"/>
            <w:kern w:val="0"/>
            <w:sz w:val="32"/>
            <w:szCs w:val="32"/>
            <w:lang w:eastAsia="zh-CN"/>
            <w:rPrChange w:id="1163" w:author="吕婷" w:date="2026-10-09T16:32:06Z">
              <w:rPr>
                <w:rFonts w:hint="eastAsia" w:ascii="宋体" w:hAnsi="宋体" w:cs="宋体"/>
                <w:color w:val="000000" w:themeColor="text1"/>
                <w:kern w:val="0"/>
                <w:sz w:val="24"/>
                <w:lang w:eastAsia="zh-CN"/>
                <w14:textFill>
                  <w14:solidFill>
                    <w14:schemeClr w14:val="tx1"/>
                  </w14:solidFill>
                </w14:textFill>
              </w:rPr>
            </w:rPrChange>
            <w14:textFill>
              <w14:solidFill>
                <w14:schemeClr w14:val="tx1"/>
              </w14:solidFill>
            </w14:textFill>
          </w:rPr>
          <w:t>本合同履行过程中，任何一方向另一方发出的通知、函件等，应以书面形式（包括但不限于电子邮件、传真、经确认的即时通讯工具信息）送达以下地址。一方变更地址或联系方式的，应在变更当日书面通知对方，否则对方按本合同载明地址发送即视为有效送达。</w:t>
        </w:r>
        <w:bookmarkEnd w:id="18"/>
      </w:ins>
    </w:p>
    <w:p w14:paraId="1735D33B">
      <w:pPr>
        <w:spacing w:line="460" w:lineRule="exact"/>
        <w:rPr>
          <w:ins w:id="1164" w:author="吕婷" w:date="2026-10-09T16:31:09Z"/>
          <w:rFonts w:hint="eastAsia" w:ascii="仿宋_GB2312" w:hAnsi="仿宋_GB2312" w:eastAsia="仿宋_GB2312" w:cs="仿宋_GB2312"/>
          <w:color w:val="000000" w:themeColor="text1"/>
          <w:sz w:val="32"/>
          <w:szCs w:val="32"/>
          <w:rPrChange w:id="1165" w:author="吕婷" w:date="2026-10-09T16:32:06Z">
            <w:rPr>
              <w:ins w:id="1166"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p>
    <w:p w14:paraId="3E93B499">
      <w:pPr>
        <w:spacing w:line="460" w:lineRule="exact"/>
        <w:ind w:left="0" w:leftChars="0"/>
        <w:rPr>
          <w:ins w:id="1167" w:author="吕婷" w:date="2026-10-09T16:31:09Z"/>
          <w:rFonts w:hint="eastAsia" w:ascii="仿宋_GB2312" w:hAnsi="仿宋_GB2312" w:eastAsia="仿宋_GB2312" w:cs="仿宋_GB2312"/>
          <w:color w:val="000000" w:themeColor="text1"/>
          <w:sz w:val="28"/>
          <w:szCs w:val="28"/>
          <w:rPrChange w:id="1168" w:author="吕婷" w:date="2026-10-09T16:32:19Z">
            <w:rPr>
              <w:ins w:id="1169" w:author="吕婷" w:date="2026-10-09T16:31:09Z"/>
              <w:rFonts w:hint="eastAsia" w:ascii="宋体" w:hAnsi="宋体"/>
              <w:color w:val="000000" w:themeColor="text1"/>
              <w:sz w:val="24"/>
              <w14:textFill>
                <w14:solidFill>
                  <w14:schemeClr w14:val="tx1"/>
                </w14:solidFill>
              </w14:textFill>
            </w:rPr>
          </w:rPrChange>
          <w14:textFill>
            <w14:solidFill>
              <w14:schemeClr w14:val="tx1"/>
            </w14:solidFill>
          </w14:textFill>
        </w:rPr>
      </w:pPr>
      <w:ins w:id="1170" w:author="吕婷" w:date="2026-10-09T16:31:09Z">
        <w:r>
          <w:rPr>
            <w:rFonts w:hint="eastAsia" w:ascii="仿宋_GB2312" w:hAnsi="仿宋_GB2312" w:eastAsia="仿宋_GB2312" w:cs="仿宋_GB2312"/>
            <w:color w:val="000000" w:themeColor="text1"/>
            <w:sz w:val="28"/>
            <w:szCs w:val="28"/>
            <w:rPrChange w:id="1171"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甲方（盖章）：</w:t>
        </w:r>
      </w:ins>
      <w:ins w:id="1172" w:author="吕婷" w:date="2026-10-09T16:31:09Z">
        <w:r>
          <w:rPr>
            <w:rFonts w:hint="eastAsia" w:ascii="仿宋_GB2312" w:hAnsi="仿宋_GB2312" w:eastAsia="仿宋_GB2312" w:cs="仿宋_GB2312"/>
            <w:color w:val="000000" w:themeColor="text1"/>
            <w:sz w:val="28"/>
            <w:szCs w:val="28"/>
            <w:rPrChange w:id="1173"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ab/>
        </w:r>
      </w:ins>
      <w:ins w:id="1174" w:author="吕婷" w:date="2026-10-09T16:31:09Z">
        <w:r>
          <w:rPr>
            <w:rFonts w:hint="eastAsia" w:ascii="仿宋_GB2312" w:hAnsi="仿宋_GB2312" w:eastAsia="仿宋_GB2312" w:cs="仿宋_GB2312"/>
            <w:color w:val="000000" w:themeColor="text1"/>
            <w:sz w:val="28"/>
            <w:szCs w:val="28"/>
            <w:lang w:val="en-US" w:eastAsia="zh-CN"/>
            <w:rPrChange w:id="1175"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 xml:space="preserve">               </w:t>
        </w:r>
      </w:ins>
      <w:ins w:id="1176" w:author="吕婷" w:date="2026-10-09T16:33:20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177" w:author="吕婷" w:date="2026-10-09T16:33:21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178" w:author="吕婷" w:date="2026-10-09T16:31:09Z">
        <w:r>
          <w:rPr>
            <w:rFonts w:hint="eastAsia" w:ascii="仿宋_GB2312" w:hAnsi="仿宋_GB2312" w:eastAsia="仿宋_GB2312" w:cs="仿宋_GB2312"/>
            <w:color w:val="000000" w:themeColor="text1"/>
            <w:sz w:val="28"/>
            <w:szCs w:val="28"/>
            <w:rPrChange w:id="1179"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乙方（盖章）：</w:t>
        </w:r>
      </w:ins>
    </w:p>
    <w:p w14:paraId="399A3358">
      <w:pPr>
        <w:spacing w:line="460" w:lineRule="exact"/>
        <w:rPr>
          <w:ins w:id="1180" w:author="吕婷" w:date="2026-10-09T16:31:09Z"/>
          <w:rFonts w:hint="eastAsia" w:ascii="仿宋_GB2312" w:hAnsi="仿宋_GB2312" w:eastAsia="仿宋_GB2312" w:cs="仿宋_GB2312"/>
          <w:color w:val="000000" w:themeColor="text1"/>
          <w:sz w:val="28"/>
          <w:szCs w:val="28"/>
          <w:rPrChange w:id="1181" w:author="吕婷" w:date="2026-10-09T16:32:19Z">
            <w:rPr>
              <w:ins w:id="1182" w:author="吕婷" w:date="2026-10-09T16:31:09Z"/>
              <w:rFonts w:ascii="宋体" w:hAnsi="宋体"/>
              <w:color w:val="000000" w:themeColor="text1"/>
              <w:sz w:val="24"/>
              <w14:textFill>
                <w14:solidFill>
                  <w14:schemeClr w14:val="tx1"/>
                </w14:solidFill>
              </w14:textFill>
            </w:rPr>
          </w:rPrChange>
          <w14:textFill>
            <w14:solidFill>
              <w14:schemeClr w14:val="tx1"/>
            </w14:solidFill>
          </w14:textFill>
        </w:rPr>
      </w:pPr>
      <w:ins w:id="1183" w:author="吕婷" w:date="2026-10-09T16:31:09Z">
        <w:r>
          <w:rPr>
            <w:rFonts w:hint="eastAsia" w:ascii="仿宋_GB2312" w:hAnsi="仿宋_GB2312" w:eastAsia="仿宋_GB2312" w:cs="仿宋_GB2312"/>
            <w:color w:val="000000" w:themeColor="text1"/>
            <w:sz w:val="28"/>
            <w:szCs w:val="28"/>
            <w:rPrChange w:id="1184"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法定代表人</w:t>
        </w:r>
      </w:ins>
      <w:ins w:id="1185" w:author="吕婷" w:date="2026-10-09T16:31:09Z">
        <w:r>
          <w:rPr>
            <w:rFonts w:hint="eastAsia" w:ascii="仿宋_GB2312" w:hAnsi="仿宋_GB2312" w:eastAsia="仿宋_GB2312" w:cs="仿宋_GB2312"/>
            <w:color w:val="000000" w:themeColor="text1"/>
            <w:sz w:val="28"/>
            <w:szCs w:val="28"/>
            <w:lang w:val="en-US" w:eastAsia="zh-CN"/>
            <w:rPrChange w:id="1186"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或授权代表（签字）</w:t>
        </w:r>
      </w:ins>
      <w:ins w:id="1187" w:author="吕婷" w:date="2026-10-09T16:31:09Z">
        <w:r>
          <w:rPr>
            <w:rFonts w:hint="eastAsia" w:ascii="仿宋_GB2312" w:hAnsi="仿宋_GB2312" w:eastAsia="仿宋_GB2312" w:cs="仿宋_GB2312"/>
            <w:color w:val="000000" w:themeColor="text1"/>
            <w:sz w:val="28"/>
            <w:szCs w:val="28"/>
            <w:rPrChange w:id="1188"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ins w:id="1189" w:author="吕婷" w:date="2026-10-09T16:33:17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190" w:author="吕婷" w:date="2026-10-09T16:33:18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191" w:author="吕婷" w:date="2026-10-09T16:33:23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192" w:author="吕婷" w:date="2026-10-09T16:31:09Z">
        <w:r>
          <w:rPr>
            <w:rFonts w:hint="eastAsia" w:ascii="仿宋_GB2312" w:hAnsi="仿宋_GB2312" w:eastAsia="仿宋_GB2312" w:cs="仿宋_GB2312"/>
            <w:color w:val="000000" w:themeColor="text1"/>
            <w:sz w:val="28"/>
            <w:szCs w:val="28"/>
            <w:rPrChange w:id="1193"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法定代表人</w:t>
        </w:r>
      </w:ins>
      <w:ins w:id="1194" w:author="吕婷" w:date="2026-10-09T16:31:09Z">
        <w:r>
          <w:rPr>
            <w:rFonts w:hint="eastAsia" w:ascii="仿宋_GB2312" w:hAnsi="仿宋_GB2312" w:eastAsia="仿宋_GB2312" w:cs="仿宋_GB2312"/>
            <w:color w:val="000000" w:themeColor="text1"/>
            <w:sz w:val="28"/>
            <w:szCs w:val="28"/>
            <w:lang w:val="en-US" w:eastAsia="zh-CN"/>
            <w:rPrChange w:id="1195"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或授权代表（签字）</w:t>
        </w:r>
      </w:ins>
      <w:ins w:id="1196" w:author="吕婷" w:date="2026-10-09T16:31:09Z">
        <w:r>
          <w:rPr>
            <w:rFonts w:hint="eastAsia" w:ascii="仿宋_GB2312" w:hAnsi="仿宋_GB2312" w:eastAsia="仿宋_GB2312" w:cs="仿宋_GB2312"/>
            <w:color w:val="000000" w:themeColor="text1"/>
            <w:sz w:val="28"/>
            <w:szCs w:val="28"/>
            <w:rPrChange w:id="1197"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w:t>
        </w:r>
      </w:ins>
    </w:p>
    <w:p w14:paraId="2F8AD13C">
      <w:pPr>
        <w:spacing w:line="460" w:lineRule="exact"/>
        <w:rPr>
          <w:ins w:id="1198" w:author="吕婷" w:date="2026-10-09T16:31:09Z"/>
          <w:rFonts w:hint="eastAsia" w:ascii="仿宋_GB2312" w:hAnsi="仿宋_GB2312" w:eastAsia="仿宋_GB2312" w:cs="仿宋_GB2312"/>
          <w:color w:val="000000" w:themeColor="text1"/>
          <w:sz w:val="28"/>
          <w:szCs w:val="28"/>
          <w:rPrChange w:id="1199" w:author="吕婷" w:date="2026-10-09T16:32:19Z">
            <w:rPr>
              <w:ins w:id="1200" w:author="吕婷" w:date="2026-10-09T16:31:09Z"/>
              <w:rFonts w:hint="eastAsia" w:ascii="宋体" w:hAnsi="宋体"/>
              <w:color w:val="000000" w:themeColor="text1"/>
              <w:sz w:val="24"/>
              <w14:textFill>
                <w14:solidFill>
                  <w14:schemeClr w14:val="tx1"/>
                </w14:solidFill>
              </w14:textFill>
            </w:rPr>
          </w:rPrChange>
          <w14:textFill>
            <w14:solidFill>
              <w14:schemeClr w14:val="tx1"/>
            </w14:solidFill>
          </w14:textFill>
        </w:rPr>
      </w:pPr>
      <w:ins w:id="1201" w:author="吕婷" w:date="2026-10-09T16:31:09Z">
        <w:r>
          <w:rPr>
            <w:rFonts w:hint="eastAsia" w:ascii="仿宋_GB2312" w:hAnsi="仿宋_GB2312" w:eastAsia="仿宋_GB2312" w:cs="仿宋_GB2312"/>
            <w:color w:val="000000" w:themeColor="text1"/>
            <w:sz w:val="28"/>
            <w:szCs w:val="28"/>
            <w:lang w:eastAsia="zh-CN"/>
            <w:rPrChange w:id="1202" w:author="吕婷" w:date="2026-10-09T16:32:19Z">
              <w:rPr>
                <w:rFonts w:hint="eastAsia" w:ascii="宋体" w:hAnsi="宋体" w:eastAsia="宋体" w:cs="Times New Roman"/>
                <w:color w:val="000000" w:themeColor="text1"/>
                <w:sz w:val="24"/>
                <w:lang w:eastAsia="zh-CN"/>
                <w14:textFill>
                  <w14:solidFill>
                    <w14:schemeClr w14:val="tx1"/>
                  </w14:solidFill>
                </w14:textFill>
              </w:rPr>
            </w:rPrChange>
            <w14:textFill>
              <w14:solidFill>
                <w14:schemeClr w14:val="tx1"/>
              </w14:solidFill>
            </w14:textFill>
          </w:rPr>
          <w:t>地址：</w:t>
        </w:r>
      </w:ins>
      <w:ins w:id="1203" w:author="吕婷" w:date="2026-10-09T16:31:09Z">
        <w:r>
          <w:rPr>
            <w:rFonts w:hint="eastAsia" w:ascii="仿宋_GB2312" w:hAnsi="仿宋_GB2312" w:eastAsia="仿宋_GB2312" w:cs="仿宋_GB2312"/>
            <w:color w:val="000000" w:themeColor="text1"/>
            <w:sz w:val="28"/>
            <w:szCs w:val="28"/>
            <w:rPrChange w:id="1204"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 xml:space="preserve"> </w:t>
        </w:r>
      </w:ins>
      <w:ins w:id="1205" w:author="吕婷" w:date="2026-10-09T16:31:09Z">
        <w:r>
          <w:rPr>
            <w:rFonts w:hint="eastAsia" w:ascii="仿宋_GB2312" w:hAnsi="仿宋_GB2312" w:eastAsia="仿宋_GB2312" w:cs="仿宋_GB2312"/>
            <w:color w:val="000000" w:themeColor="text1"/>
            <w:sz w:val="28"/>
            <w:szCs w:val="28"/>
            <w:lang w:val="en-US" w:eastAsia="zh-CN"/>
            <w:rPrChange w:id="1206"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 xml:space="preserve">                       </w:t>
        </w:r>
      </w:ins>
      <w:ins w:id="1207" w:author="吕婷" w:date="2026-10-09T16:33:14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208" w:author="吕婷" w:date="2026-10-09T16:33:15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209" w:author="吕婷" w:date="2026-10-09T16:31:09Z">
        <w:r>
          <w:rPr>
            <w:rFonts w:hint="eastAsia" w:ascii="仿宋_GB2312" w:hAnsi="仿宋_GB2312" w:eastAsia="仿宋_GB2312" w:cs="仿宋_GB2312"/>
            <w:color w:val="000000" w:themeColor="text1"/>
            <w:sz w:val="28"/>
            <w:szCs w:val="28"/>
            <w:rPrChange w:id="1210"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开户银行：</w:t>
        </w:r>
      </w:ins>
    </w:p>
    <w:p w14:paraId="7A5ABEE6">
      <w:pPr>
        <w:spacing w:line="460" w:lineRule="exact"/>
        <w:rPr>
          <w:ins w:id="1211" w:author="吕婷" w:date="2026-10-09T16:31:09Z"/>
          <w:rFonts w:hint="eastAsia" w:ascii="仿宋_GB2312" w:hAnsi="仿宋_GB2312" w:eastAsia="仿宋_GB2312" w:cs="仿宋_GB2312"/>
          <w:color w:val="000000" w:themeColor="text1"/>
          <w:sz w:val="28"/>
          <w:szCs w:val="28"/>
          <w:lang w:val="en-US" w:eastAsia="zh-CN"/>
          <w:rPrChange w:id="1212" w:author="吕婷" w:date="2026-10-09T16:32:19Z">
            <w:rPr>
              <w:ins w:id="1213" w:author="吕婷" w:date="2026-10-09T16:31:09Z"/>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pPr>
      <w:ins w:id="1214" w:author="吕婷" w:date="2026-10-09T16:31:09Z">
        <w:r>
          <w:rPr>
            <w:rFonts w:hint="eastAsia" w:ascii="仿宋_GB2312" w:hAnsi="仿宋_GB2312" w:eastAsia="仿宋_GB2312" w:cs="仿宋_GB2312"/>
            <w:color w:val="000000" w:themeColor="text1"/>
            <w:kern w:val="2"/>
            <w:sz w:val="28"/>
            <w:szCs w:val="28"/>
            <w:lang w:val="en-US" w:eastAsia="zh-CN" w:bidi="ar-SA"/>
            <w:rPrChange w:id="1215" w:author="吕婷" w:date="2026-10-09T16:32:19Z">
              <w:rPr>
                <w:rFonts w:hint="eastAsia" w:ascii="宋体" w:hAnsi="宋体" w:eastAsia="宋体" w:cs="Times New Roman"/>
                <w:color w:val="000000" w:themeColor="text1"/>
                <w:kern w:val="2"/>
                <w:sz w:val="24"/>
                <w:szCs w:val="24"/>
                <w:lang w:val="en-US" w:eastAsia="zh-CN" w:bidi="ar-SA"/>
                <w14:textFill>
                  <w14:solidFill>
                    <w14:schemeClr w14:val="tx1"/>
                  </w14:solidFill>
                </w14:textFill>
              </w:rPr>
            </w:rPrChange>
            <w14:textFill>
              <w14:solidFill>
                <w14:schemeClr w14:val="tx1"/>
              </w14:solidFill>
            </w14:textFill>
          </w:rPr>
          <w:t xml:space="preserve">电话：     </w:t>
        </w:r>
      </w:ins>
    </w:p>
    <w:p w14:paraId="25C7E03C">
      <w:pPr>
        <w:spacing w:line="460" w:lineRule="exact"/>
        <w:ind w:left="4620" w:leftChars="200" w:hanging="4200" w:hangingChars="1500"/>
        <w:jc w:val="left"/>
        <w:rPr>
          <w:ins w:id="1217" w:author="吕婷" w:date="2026-10-09T16:31:09Z"/>
          <w:rFonts w:hint="eastAsia" w:ascii="仿宋_GB2312" w:hAnsi="仿宋_GB2312" w:eastAsia="仿宋_GB2312" w:cs="仿宋_GB2312"/>
          <w:color w:val="000000"/>
          <w:kern w:val="2"/>
          <w:sz w:val="28"/>
          <w:szCs w:val="28"/>
          <w:lang w:val="en-US" w:eastAsia="zh-CN" w:bidi="ar"/>
          <w:rPrChange w:id="1218" w:author="吕婷" w:date="2026-10-09T16:32:19Z">
            <w:rPr>
              <w:ins w:id="1219" w:author="吕婷" w:date="2026-10-09T16:31:09Z"/>
              <w:rFonts w:hint="eastAsia" w:ascii="宋体" w:hAnsi="宋体" w:eastAsia="宋体" w:cs="Times New Roman"/>
              <w:color w:val="000000"/>
              <w:kern w:val="2"/>
              <w:sz w:val="24"/>
              <w:szCs w:val="24"/>
              <w:lang w:val="en-US" w:eastAsia="zh-CN" w:bidi="ar"/>
            </w:rPr>
          </w:rPrChange>
        </w:rPr>
        <w:pPrChange w:id="1216" w:author="吕婷" w:date="2026-10-09T16:34:29Z">
          <w:pPr>
            <w:spacing w:line="460" w:lineRule="exact"/>
            <w:ind w:left="4318" w:leftChars="342" w:hanging="3600" w:hangingChars="1500"/>
            <w:jc w:val="left"/>
          </w:pPr>
        </w:pPrChange>
      </w:pPr>
      <w:ins w:id="1220" w:author="吕婷" w:date="2026-10-09T16:31:09Z">
        <w:r>
          <w:rPr>
            <w:rFonts w:hint="eastAsia" w:ascii="仿宋_GB2312" w:hAnsi="仿宋_GB2312" w:eastAsia="仿宋_GB2312" w:cs="仿宋_GB2312"/>
            <w:color w:val="000000" w:themeColor="text1"/>
            <w:sz w:val="28"/>
            <w:szCs w:val="28"/>
            <w:rPrChange w:id="1221"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 xml:space="preserve">                      </w:t>
        </w:r>
      </w:ins>
      <w:ins w:id="1222" w:author="吕婷" w:date="2026-10-09T16:32:57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223" w:author="吕婷" w:date="2026-10-09T16:31:09Z">
        <w:r>
          <w:rPr>
            <w:rFonts w:hint="eastAsia" w:ascii="仿宋_GB2312" w:hAnsi="仿宋_GB2312" w:eastAsia="仿宋_GB2312" w:cs="仿宋_GB2312"/>
            <w:color w:val="000000" w:themeColor="text1"/>
            <w:sz w:val="28"/>
            <w:szCs w:val="28"/>
            <w:lang w:val="en-US" w:eastAsia="zh-CN"/>
            <w:rPrChange w:id="1224"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 xml:space="preserve"> </w:t>
        </w:r>
      </w:ins>
      <w:ins w:id="1225" w:author="吕婷" w:date="2026-10-09T16:33:12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226" w:author="吕婷" w:date="2026-10-09T16:33:13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ins>
      <w:ins w:id="1227" w:author="吕婷" w:date="2026-10-09T16:31:09Z">
        <w:r>
          <w:rPr>
            <w:rFonts w:hint="eastAsia" w:ascii="仿宋_GB2312" w:hAnsi="仿宋_GB2312" w:eastAsia="仿宋_GB2312" w:cs="仿宋_GB2312"/>
            <w:color w:val="000000" w:themeColor="text1"/>
            <w:sz w:val="28"/>
            <w:szCs w:val="28"/>
            <w:lang w:val="en-US" w:eastAsia="zh-CN"/>
            <w:rPrChange w:id="1228"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 xml:space="preserve"> </w:t>
        </w:r>
      </w:ins>
      <w:ins w:id="1229" w:author="吕婷" w:date="2026-10-09T16:31:09Z">
        <w:r>
          <w:rPr>
            <w:rFonts w:hint="eastAsia" w:ascii="仿宋_GB2312" w:hAnsi="仿宋_GB2312" w:eastAsia="仿宋_GB2312" w:cs="仿宋_GB2312"/>
            <w:color w:val="000000" w:themeColor="text1"/>
            <w:sz w:val="28"/>
            <w:szCs w:val="28"/>
            <w:rPrChange w:id="1230"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 xml:space="preserve">账号：                       </w:t>
        </w:r>
      </w:ins>
      <w:ins w:id="1231" w:author="吕婷" w:date="2026-10-09T16:31:09Z">
        <w:r>
          <w:rPr>
            <w:rFonts w:hint="eastAsia" w:ascii="仿宋_GB2312" w:hAnsi="仿宋_GB2312" w:eastAsia="仿宋_GB2312" w:cs="仿宋_GB2312"/>
            <w:color w:val="000000" w:themeColor="text1"/>
            <w:sz w:val="28"/>
            <w:szCs w:val="28"/>
            <w:lang w:val="en-US" w:eastAsia="zh-CN"/>
            <w:rPrChange w:id="1232"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 xml:space="preserve">  </w:t>
        </w:r>
      </w:ins>
      <w:ins w:id="1233" w:author="吕婷" w:date="2026-10-09T16:31:09Z">
        <w:r>
          <w:rPr>
            <w:rFonts w:hint="eastAsia" w:ascii="仿宋_GB2312" w:hAnsi="仿宋_GB2312" w:eastAsia="仿宋_GB2312" w:cs="仿宋_GB2312"/>
            <w:color w:val="000000" w:themeColor="text1"/>
            <w:sz w:val="28"/>
            <w:szCs w:val="28"/>
            <w:rPrChange w:id="1234"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电话：</w:t>
        </w:r>
      </w:ins>
    </w:p>
    <w:p w14:paraId="19E7CAFC">
      <w:pPr>
        <w:pStyle w:val="2"/>
        <w:wordWrap w:val="0"/>
        <w:spacing w:line="460" w:lineRule="exact"/>
        <w:jc w:val="right"/>
        <w:rPr>
          <w:ins w:id="1235" w:author="吕婷" w:date="2026-10-09T16:31:09Z"/>
          <w:rFonts w:hint="eastAsia" w:ascii="仿宋_GB2312" w:hAnsi="仿宋_GB2312" w:eastAsia="仿宋_GB2312" w:cs="仿宋_GB2312"/>
          <w:color w:val="000000" w:themeColor="text1"/>
          <w:sz w:val="28"/>
          <w:szCs w:val="28"/>
          <w:rPrChange w:id="1236" w:author="吕婷" w:date="2026-10-09T16:32:19Z">
            <w:rPr>
              <w:ins w:id="1237" w:author="吕婷" w:date="2026-10-09T16:31:09Z"/>
              <w:rFonts w:hint="eastAsia" w:ascii="宋体" w:hAnsi="宋体"/>
              <w:color w:val="000000" w:themeColor="text1"/>
              <w:sz w:val="24"/>
              <w14:textFill>
                <w14:solidFill>
                  <w14:schemeClr w14:val="tx1"/>
                </w14:solidFill>
              </w14:textFill>
            </w:rPr>
          </w:rPrChange>
          <w14:textFill>
            <w14:solidFill>
              <w14:schemeClr w14:val="tx1"/>
            </w14:solidFill>
          </w14:textFill>
        </w:rPr>
      </w:pPr>
      <w:ins w:id="1238" w:author="吕婷" w:date="2026-10-09T16:31:09Z">
        <w:r>
          <w:rPr>
            <w:rFonts w:hint="eastAsia" w:ascii="仿宋_GB2312" w:hAnsi="仿宋_GB2312" w:eastAsia="仿宋_GB2312" w:cs="仿宋_GB2312"/>
            <w:sz w:val="28"/>
            <w:szCs w:val="28"/>
            <w:lang w:val="en-US" w:eastAsia="zh-CN"/>
            <w:rPrChange w:id="1239" w:author="吕婷" w:date="2026-10-09T16:32:19Z">
              <w:rPr>
                <w:rFonts w:hint="eastAsia"/>
                <w:lang w:val="en-US" w:eastAsia="zh-CN"/>
              </w:rPr>
            </w:rPrChange>
          </w:rPr>
          <w:t xml:space="preserve">   </w:t>
        </w:r>
      </w:ins>
    </w:p>
    <w:p w14:paraId="30597F5D">
      <w:pPr>
        <w:spacing w:line="460" w:lineRule="exact"/>
        <w:rPr>
          <w:ins w:id="1240" w:author="吕婷" w:date="2026-10-09T16:31:09Z"/>
          <w:rFonts w:hint="eastAsia" w:ascii="仿宋_GB2312" w:hAnsi="仿宋_GB2312" w:eastAsia="仿宋_GB2312" w:cs="仿宋_GB2312"/>
          <w:color w:val="000000" w:themeColor="text1"/>
          <w:sz w:val="28"/>
          <w:szCs w:val="28"/>
          <w:lang w:val="en-US" w:eastAsia="zh-CN"/>
          <w:rPrChange w:id="1241" w:author="吕婷" w:date="2026-10-09T16:32:19Z">
            <w:rPr>
              <w:ins w:id="1242" w:author="吕婷" w:date="2026-10-09T16:31:09Z"/>
              <w:rFonts w:hint="default" w:ascii="宋体" w:hAnsi="宋体" w:eastAsia="宋体"/>
              <w:color w:val="000000" w:themeColor="text1"/>
              <w:sz w:val="24"/>
              <w:lang w:val="en-US" w:eastAsia="zh-CN"/>
              <w14:textFill>
                <w14:solidFill>
                  <w14:schemeClr w14:val="tx1"/>
                </w14:solidFill>
              </w14:textFill>
            </w:rPr>
          </w:rPrChange>
          <w14:textFill>
            <w14:solidFill>
              <w14:schemeClr w14:val="tx1"/>
            </w14:solidFill>
          </w14:textFill>
        </w:rPr>
      </w:pPr>
      <w:ins w:id="1243" w:author="吕婷" w:date="2026-10-09T16:31:09Z">
        <w:r>
          <w:rPr>
            <w:rFonts w:hint="eastAsia" w:ascii="仿宋_GB2312" w:hAnsi="仿宋_GB2312" w:eastAsia="仿宋_GB2312" w:cs="仿宋_GB2312"/>
            <w:color w:val="000000" w:themeColor="text1"/>
            <w:sz w:val="28"/>
            <w:szCs w:val="28"/>
            <w:lang w:val="en-US" w:eastAsia="zh-CN"/>
            <w:rPrChange w:id="1244"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签约地点：洪雅县</w:t>
        </w:r>
      </w:ins>
    </w:p>
    <w:p w14:paraId="03A0DD18">
      <w:pPr>
        <w:spacing w:line="460" w:lineRule="exact"/>
        <w:rPr>
          <w:ins w:id="1245" w:author="吕婷" w:date="2026-10-09T16:31:09Z"/>
          <w:rFonts w:hint="eastAsia" w:ascii="仿宋_GB2312" w:hAnsi="仿宋_GB2312" w:eastAsia="仿宋_GB2312" w:cs="仿宋_GB2312"/>
          <w:sz w:val="28"/>
          <w:szCs w:val="28"/>
          <w:rPrChange w:id="1246" w:author="吕婷" w:date="2026-10-09T16:32:19Z">
            <w:rPr>
              <w:ins w:id="1247" w:author="吕婷" w:date="2026-10-09T16:31:09Z"/>
            </w:rPr>
          </w:rPrChange>
        </w:rPr>
      </w:pPr>
      <w:ins w:id="1248" w:author="吕婷" w:date="2026-10-09T16:31:09Z">
        <w:r>
          <w:rPr>
            <w:rFonts w:hint="eastAsia" w:ascii="仿宋_GB2312" w:hAnsi="仿宋_GB2312" w:eastAsia="仿宋_GB2312" w:cs="仿宋_GB2312"/>
            <w:color w:val="000000" w:themeColor="text1"/>
            <w:sz w:val="28"/>
            <w:szCs w:val="28"/>
            <w:rPrChange w:id="1249" w:author="吕婷" w:date="2026-10-09T16:32:19Z">
              <w:rPr>
                <w:rFonts w:hint="eastAsia" w:ascii="宋体" w:hAnsi="宋体"/>
                <w:color w:val="000000" w:themeColor="text1"/>
                <w:sz w:val="24"/>
                <w14:textFill>
                  <w14:solidFill>
                    <w14:schemeClr w14:val="tx1"/>
                  </w14:solidFill>
                </w14:textFill>
              </w:rPr>
            </w:rPrChange>
            <w14:textFill>
              <w14:solidFill>
                <w14:schemeClr w14:val="tx1"/>
              </w14:solidFill>
            </w14:textFill>
          </w:rPr>
          <w:t>签约日期：</w:t>
        </w:r>
      </w:ins>
      <w:ins w:id="1250" w:author="吕婷" w:date="2026-10-09T16:31:09Z">
        <w:r>
          <w:rPr>
            <w:rFonts w:hint="eastAsia" w:ascii="仿宋_GB2312" w:hAnsi="仿宋_GB2312" w:eastAsia="仿宋_GB2312" w:cs="仿宋_GB2312"/>
            <w:color w:val="000000" w:themeColor="text1"/>
            <w:sz w:val="28"/>
            <w:szCs w:val="28"/>
            <w:lang w:val="en-US" w:eastAsia="zh-CN"/>
            <w:rPrChange w:id="1251" w:author="吕婷" w:date="2026-10-09T16:32:19Z">
              <w:rPr>
                <w:rFonts w:hint="eastAsia" w:ascii="宋体" w:hAnsi="宋体"/>
                <w:color w:val="000000" w:themeColor="text1"/>
                <w:sz w:val="24"/>
                <w:lang w:val="en-US" w:eastAsia="zh-CN"/>
                <w14:textFill>
                  <w14:solidFill>
                    <w14:schemeClr w14:val="tx1"/>
                  </w14:solidFill>
                </w14:textFill>
              </w:rPr>
            </w:rPrChange>
            <w14:textFill>
              <w14:solidFill>
                <w14:schemeClr w14:val="tx1"/>
              </w14:solidFill>
            </w14:textFill>
          </w:rPr>
          <w:t>2026年 月  日</w:t>
        </w:r>
      </w:ins>
    </w:p>
    <w:p w14:paraId="3FBDC34D">
      <w:pPr>
        <w:pStyle w:val="2"/>
        <w:numPr>
          <w:ilvl w:val="-1"/>
          <w:numId w:val="0"/>
        </w:numPr>
        <w:jc w:val="both"/>
        <w:rPr>
          <w:del w:id="1252" w:author="吕婷" w:date="2026-10-09T16:31:09Z"/>
          <w:rFonts w:hint="eastAsia" w:ascii="仿宋_GB2312" w:hAnsi="仿宋_GB2312" w:eastAsia="仿宋_GB2312" w:cs="仿宋_GB2312"/>
          <w:kern w:val="0"/>
          <w:sz w:val="32"/>
          <w:szCs w:val="32"/>
          <w:shd w:val="clear" w:color="auto" w:fill="FFFFFF"/>
          <w:lang w:eastAsia="zh-CN"/>
        </w:rPr>
      </w:pPr>
      <w:del w:id="1253" w:author="吕婷" w:date="2026-10-09T16:31:09Z">
        <w:r>
          <w:rPr>
            <w:rFonts w:hint="eastAsia" w:ascii="仿宋_GB2312" w:hAnsi="仿宋_GB2312" w:eastAsia="仿宋_GB2312" w:cs="仿宋_GB2312"/>
            <w:kern w:val="0"/>
            <w:sz w:val="32"/>
            <w:szCs w:val="32"/>
            <w:shd w:val="clear" w:color="auto" w:fill="FFFFFF"/>
            <w:lang w:eastAsia="zh-CN"/>
          </w:rPr>
          <w:delText>甲方：</w:delText>
        </w:r>
      </w:del>
    </w:p>
    <w:p w14:paraId="3D25FE3B">
      <w:pPr>
        <w:pStyle w:val="2"/>
        <w:numPr>
          <w:ilvl w:val="-1"/>
          <w:numId w:val="0"/>
        </w:numPr>
        <w:jc w:val="both"/>
        <w:rPr>
          <w:del w:id="1254" w:author="吕婷" w:date="2026-10-09T16:31:09Z"/>
          <w:rFonts w:hint="eastAsia" w:ascii="仿宋_GB2312" w:hAnsi="仿宋_GB2312" w:eastAsia="仿宋_GB2312" w:cs="仿宋_GB2312"/>
          <w:kern w:val="0"/>
          <w:sz w:val="32"/>
          <w:szCs w:val="32"/>
          <w:shd w:val="clear" w:color="auto" w:fill="FFFFFF"/>
          <w:lang w:eastAsia="zh-CN"/>
        </w:rPr>
      </w:pPr>
      <w:del w:id="1255" w:author="吕婷" w:date="2026-10-09T16:31:09Z">
        <w:r>
          <w:rPr>
            <w:rFonts w:hint="eastAsia" w:ascii="仿宋_GB2312" w:hAnsi="仿宋_GB2312" w:eastAsia="仿宋_GB2312" w:cs="仿宋_GB2312"/>
            <w:kern w:val="0"/>
            <w:sz w:val="32"/>
            <w:szCs w:val="32"/>
            <w:shd w:val="clear" w:color="auto" w:fill="FFFFFF"/>
            <w:lang w:eastAsia="zh-CN"/>
          </w:rPr>
          <w:delText>乙方：</w:delText>
        </w:r>
      </w:del>
    </w:p>
    <w:p w14:paraId="16D2A413">
      <w:pPr>
        <w:pStyle w:val="2"/>
        <w:numPr>
          <w:ilvl w:val="-1"/>
          <w:numId w:val="0"/>
        </w:numPr>
        <w:ind w:firstLine="640" w:firstLineChars="200"/>
        <w:jc w:val="both"/>
        <w:rPr>
          <w:del w:id="1256" w:author="吕婷" w:date="2026-10-09T16:31:09Z"/>
          <w:rFonts w:hint="eastAsia" w:ascii="仿宋_GB2312" w:hAnsi="仿宋_GB2312" w:eastAsia="仿宋_GB2312" w:cs="仿宋_GB2312"/>
          <w:kern w:val="0"/>
          <w:sz w:val="32"/>
          <w:szCs w:val="32"/>
          <w:shd w:val="clear" w:color="auto" w:fill="FFFFFF"/>
          <w:lang w:eastAsia="zh-CN"/>
        </w:rPr>
      </w:pPr>
      <w:del w:id="1257" w:author="吕婷" w:date="2026-10-09T16:31:09Z">
        <w:r>
          <w:rPr>
            <w:rFonts w:hint="eastAsia" w:ascii="仿宋_GB2312" w:hAnsi="仿宋_GB2312" w:eastAsia="仿宋_GB2312" w:cs="仿宋_GB2312"/>
            <w:kern w:val="0"/>
            <w:sz w:val="32"/>
            <w:szCs w:val="32"/>
            <w:shd w:val="clear" w:color="auto" w:fill="FFFFFF"/>
            <w:lang w:eastAsia="zh-CN"/>
          </w:rPr>
          <w:delText>为保证用餐人员身体健康，防止食材污染和有害因素对人体造成危害，甲方所需蔬菜类及其它肉类定点到乙方采购。甲、乙双方根据《中华人民共和国食品安全法》等法律、法规相关规定，本着平等自</w:delText>
        </w:r>
      </w:del>
      <w:del w:id="1258" w:author="吕婷" w:date="2026-10-09T16:31:09Z">
        <w:r>
          <w:rPr>
            <w:rFonts w:hint="eastAsia" w:ascii="仿宋_GB2312" w:hAnsi="仿宋_GB2312" w:eastAsia="仿宋_GB2312" w:cs="仿宋_GB2312"/>
            <w:kern w:val="0"/>
            <w:sz w:val="32"/>
            <w:szCs w:val="32"/>
            <w:shd w:val="clear" w:color="auto" w:fill="FFFFFF"/>
            <w:lang w:val="en-US" w:eastAsia="zh-CN"/>
          </w:rPr>
          <w:delText>由</w:delText>
        </w:r>
      </w:del>
      <w:del w:id="1259" w:author="吕婷" w:date="2026-10-09T16:31:09Z">
        <w:r>
          <w:rPr>
            <w:rFonts w:hint="eastAsia" w:ascii="仿宋_GB2312" w:hAnsi="仿宋_GB2312" w:eastAsia="仿宋_GB2312" w:cs="仿宋_GB2312"/>
            <w:kern w:val="0"/>
            <w:sz w:val="32"/>
            <w:szCs w:val="32"/>
            <w:shd w:val="clear" w:color="auto" w:fill="FFFFFF"/>
            <w:lang w:eastAsia="zh-CN"/>
          </w:rPr>
          <w:delText>和诚实守信的原则，经甲乙双方相互协商，签订本协议并遵守以下条款。</w:delText>
        </w:r>
      </w:del>
    </w:p>
    <w:p w14:paraId="1BFA89A2">
      <w:pPr>
        <w:pStyle w:val="2"/>
        <w:numPr>
          <w:ilvl w:val="-1"/>
          <w:numId w:val="0"/>
        </w:numPr>
        <w:ind w:firstLine="640" w:firstLineChars="200"/>
        <w:jc w:val="both"/>
        <w:rPr>
          <w:del w:id="1260" w:author="吕婷" w:date="2026-10-09T16:31:09Z"/>
          <w:rFonts w:hint="eastAsia" w:ascii="仿宋_GB2312" w:hAnsi="仿宋_GB2312" w:eastAsia="仿宋_GB2312" w:cs="仿宋_GB2312"/>
          <w:kern w:val="0"/>
          <w:sz w:val="32"/>
          <w:szCs w:val="32"/>
          <w:shd w:val="clear" w:color="auto" w:fill="FFFFFF"/>
          <w:lang w:eastAsia="zh-CN"/>
        </w:rPr>
      </w:pPr>
      <w:del w:id="1261" w:author="吕婷" w:date="2026-10-09T16:31:09Z">
        <w:r>
          <w:rPr>
            <w:rFonts w:hint="eastAsia" w:ascii="仿宋_GB2312" w:hAnsi="仿宋_GB2312" w:eastAsia="仿宋_GB2312" w:cs="仿宋_GB2312"/>
            <w:kern w:val="0"/>
            <w:sz w:val="32"/>
            <w:szCs w:val="32"/>
            <w:shd w:val="clear" w:color="auto" w:fill="FFFFFF"/>
            <w:lang w:eastAsia="zh-CN"/>
          </w:rPr>
          <w:delText>一、甲方蔬菜、肉类采购包括但不限于冬瓜、白菜、辣椒、大葱、黄瓜、花菜、萝卜、猪、鸡、鸭、牛肉等食材。</w:delText>
        </w:r>
      </w:del>
    </w:p>
    <w:p w14:paraId="1F498D77">
      <w:pPr>
        <w:pStyle w:val="2"/>
        <w:numPr>
          <w:ilvl w:val="-1"/>
          <w:numId w:val="0"/>
        </w:numPr>
        <w:ind w:firstLine="640" w:firstLineChars="200"/>
        <w:jc w:val="both"/>
        <w:rPr>
          <w:del w:id="1262" w:author="吕婷" w:date="2026-10-09T16:31:09Z"/>
          <w:rFonts w:hint="eastAsia" w:ascii="仿宋_GB2312" w:hAnsi="仿宋_GB2312" w:eastAsia="仿宋_GB2312" w:cs="仿宋_GB2312"/>
          <w:kern w:val="0"/>
          <w:sz w:val="32"/>
          <w:szCs w:val="32"/>
          <w:shd w:val="clear" w:color="auto" w:fill="FFFFFF"/>
          <w:lang w:eastAsia="zh-CN"/>
        </w:rPr>
      </w:pPr>
      <w:del w:id="1263" w:author="吕婷" w:date="2026-10-09T16:31:09Z">
        <w:r>
          <w:rPr>
            <w:rFonts w:hint="eastAsia" w:ascii="仿宋_GB2312" w:hAnsi="仿宋_GB2312" w:eastAsia="仿宋_GB2312" w:cs="仿宋_GB2312"/>
            <w:kern w:val="0"/>
            <w:sz w:val="32"/>
            <w:szCs w:val="32"/>
            <w:shd w:val="clear" w:color="auto" w:fill="FFFFFF"/>
            <w:lang w:eastAsia="zh-CN"/>
          </w:rPr>
          <w:delText>二、乙方应保证所供食材的价格(含税价)在</w:delText>
        </w:r>
      </w:del>
      <w:del w:id="1264" w:author="吕婷" w:date="2026-10-09T16:31:09Z">
        <w:r>
          <w:rPr>
            <w:rFonts w:hint="eastAsia" w:ascii="仿宋_GB2312" w:hAnsi="仿宋_GB2312" w:eastAsia="仿宋_GB2312" w:cs="仿宋_GB2312"/>
            <w:color w:val="FF0000"/>
            <w:kern w:val="0"/>
            <w:sz w:val="32"/>
            <w:szCs w:val="32"/>
            <w:shd w:val="clear" w:color="auto" w:fill="FFFFFF"/>
            <w:lang w:eastAsia="zh-CN"/>
          </w:rPr>
          <w:delText>产品相同、质量相</w:delText>
        </w:r>
      </w:del>
      <w:del w:id="1265" w:author="吕婷" w:date="2026-10-09T16:31:09Z">
        <w:r>
          <w:rPr>
            <w:rFonts w:hint="eastAsia" w:ascii="仿宋_GB2312" w:hAnsi="仿宋_GB2312" w:eastAsia="仿宋_GB2312" w:cs="仿宋_GB2312"/>
            <w:color w:val="FF0000"/>
            <w:kern w:val="0"/>
            <w:sz w:val="32"/>
            <w:szCs w:val="32"/>
            <w:shd w:val="clear" w:color="auto" w:fill="FFFFFF"/>
            <w:lang w:val="en-US" w:eastAsia="zh-CN"/>
          </w:rPr>
          <w:delText>当</w:delText>
        </w:r>
      </w:del>
      <w:del w:id="1266" w:author="吕婷" w:date="2026-10-09T16:31:09Z">
        <w:r>
          <w:rPr>
            <w:rFonts w:hint="eastAsia" w:ascii="仿宋_GB2312" w:hAnsi="仿宋_GB2312" w:eastAsia="仿宋_GB2312" w:cs="仿宋_GB2312"/>
            <w:color w:val="FF0000"/>
            <w:kern w:val="0"/>
            <w:sz w:val="32"/>
            <w:szCs w:val="32"/>
            <w:shd w:val="clear" w:color="auto" w:fill="FFFFFF"/>
            <w:lang w:eastAsia="zh-CN"/>
          </w:rPr>
          <w:delText>的前提下</w:delText>
        </w:r>
      </w:del>
      <w:del w:id="1267" w:author="吕婷" w:date="2026-10-09T16:31:09Z">
        <w:r>
          <w:rPr>
            <w:rFonts w:hint="eastAsia" w:ascii="仿宋_GB2312" w:hAnsi="仿宋_GB2312" w:eastAsia="仿宋_GB2312" w:cs="仿宋_GB2312"/>
            <w:color w:val="FF0000"/>
            <w:kern w:val="0"/>
            <w:sz w:val="32"/>
            <w:szCs w:val="32"/>
            <w:shd w:val="clear" w:color="auto" w:fill="FFFFFF"/>
            <w:lang w:val="en-US" w:eastAsia="zh-CN"/>
          </w:rPr>
          <w:delText>不得高于当期</w:delText>
        </w:r>
      </w:del>
      <w:del w:id="1268" w:author="吕婷" w:date="2026-10-09T16:31:09Z">
        <w:r>
          <w:rPr>
            <w:rFonts w:hint="eastAsia" w:ascii="仿宋_GB2312" w:hAnsi="仿宋_GB2312" w:eastAsia="仿宋_GB2312" w:cs="仿宋_GB2312"/>
            <w:color w:val="FF0000"/>
            <w:kern w:val="0"/>
            <w:sz w:val="32"/>
            <w:szCs w:val="32"/>
            <w:shd w:val="clear" w:color="auto" w:fill="FFFFFF"/>
            <w:lang w:eastAsia="zh-CN"/>
          </w:rPr>
          <w:delText>市场</w:delText>
        </w:r>
      </w:del>
      <w:del w:id="1269" w:author="吕婷" w:date="2026-10-09T16:31:09Z">
        <w:r>
          <w:rPr>
            <w:rFonts w:hint="eastAsia" w:ascii="仿宋_GB2312" w:hAnsi="仿宋_GB2312" w:eastAsia="仿宋_GB2312" w:cs="仿宋_GB2312"/>
            <w:color w:val="FF0000"/>
            <w:kern w:val="0"/>
            <w:sz w:val="32"/>
            <w:szCs w:val="32"/>
            <w:shd w:val="clear" w:color="auto" w:fill="FFFFFF"/>
            <w:lang w:val="en-US" w:eastAsia="zh-CN"/>
          </w:rPr>
          <w:delText>行情</w:delText>
        </w:r>
      </w:del>
      <w:del w:id="1270" w:author="吕婷" w:date="2026-10-09T16:31:09Z">
        <w:r>
          <w:rPr>
            <w:rFonts w:hint="eastAsia" w:ascii="仿宋_GB2312" w:hAnsi="仿宋_GB2312" w:eastAsia="仿宋_GB2312" w:cs="仿宋_GB2312"/>
            <w:kern w:val="0"/>
            <w:sz w:val="32"/>
            <w:szCs w:val="32"/>
            <w:shd w:val="clear" w:color="auto" w:fill="FFFFFF"/>
            <w:lang w:eastAsia="zh-CN"/>
          </w:rPr>
          <w:delText>。甲方人员可组织相关人员不定期询价，对乙方提供食材价格进行印证。</w:delText>
        </w:r>
      </w:del>
    </w:p>
    <w:p w14:paraId="4C5DA1AA">
      <w:pPr>
        <w:pStyle w:val="2"/>
        <w:numPr>
          <w:ilvl w:val="-1"/>
          <w:numId w:val="0"/>
        </w:numPr>
        <w:ind w:firstLine="640" w:firstLineChars="200"/>
        <w:jc w:val="both"/>
        <w:rPr>
          <w:del w:id="1271" w:author="吕婷" w:date="2026-10-09T16:31:09Z"/>
          <w:rFonts w:hint="eastAsia" w:ascii="仿宋_GB2312" w:hAnsi="仿宋_GB2312" w:eastAsia="仿宋_GB2312" w:cs="仿宋_GB2312"/>
          <w:kern w:val="0"/>
          <w:sz w:val="32"/>
          <w:szCs w:val="32"/>
          <w:shd w:val="clear" w:color="auto" w:fill="FFFFFF"/>
          <w:lang w:eastAsia="zh-CN"/>
        </w:rPr>
      </w:pPr>
      <w:del w:id="1272" w:author="吕婷" w:date="2026-10-09T16:31:09Z">
        <w:r>
          <w:rPr>
            <w:rFonts w:hint="eastAsia" w:ascii="仿宋_GB2312" w:hAnsi="仿宋_GB2312" w:eastAsia="仿宋_GB2312" w:cs="仿宋_GB2312"/>
            <w:kern w:val="0"/>
            <w:sz w:val="32"/>
            <w:szCs w:val="32"/>
            <w:shd w:val="clear" w:color="auto" w:fill="FFFFFF"/>
            <w:lang w:eastAsia="zh-CN"/>
          </w:rPr>
          <w:delText>三、乙方供应食材必须按甲方的需求量供应，运输费用和运输风险由乙方自行承担。乙方在运送过程中必须做好防污染工作，确保清洁卫生。若发现乙方所供食材有腐烂变质、被污染等</w:delText>
        </w:r>
      </w:del>
      <w:del w:id="1273" w:author="吕婷" w:date="2026-10-09T16:31:09Z">
        <w:r>
          <w:rPr>
            <w:rFonts w:hint="eastAsia" w:ascii="仿宋_GB2312" w:hAnsi="仿宋_GB2312" w:eastAsia="仿宋_GB2312" w:cs="仿宋_GB2312"/>
            <w:kern w:val="0"/>
            <w:sz w:val="32"/>
            <w:szCs w:val="32"/>
            <w:shd w:val="clear" w:color="auto" w:fill="FFFFFF"/>
            <w:lang w:val="en-US" w:eastAsia="zh-CN"/>
          </w:rPr>
          <w:delText>不符合安全卫生</w:delText>
        </w:r>
      </w:del>
      <w:del w:id="1274" w:author="吕婷" w:date="2026-10-09T16:31:09Z">
        <w:r>
          <w:rPr>
            <w:rFonts w:hint="eastAsia" w:ascii="仿宋_GB2312" w:hAnsi="仿宋_GB2312" w:eastAsia="仿宋_GB2312" w:cs="仿宋_GB2312"/>
            <w:kern w:val="0"/>
            <w:sz w:val="32"/>
            <w:szCs w:val="32"/>
            <w:shd w:val="clear" w:color="auto" w:fill="FFFFFF"/>
            <w:lang w:eastAsia="zh-CN"/>
          </w:rPr>
          <w:delText>情况的，甲方人员不予签收，乙方</w:delText>
        </w:r>
      </w:del>
      <w:del w:id="1275" w:author="吕婷" w:date="2026-10-09T16:31:09Z">
        <w:r>
          <w:rPr>
            <w:rFonts w:hint="eastAsia" w:ascii="仿宋_GB2312" w:hAnsi="仿宋_GB2312" w:eastAsia="仿宋_GB2312" w:cs="仿宋_GB2312"/>
            <w:kern w:val="0"/>
            <w:sz w:val="32"/>
            <w:szCs w:val="32"/>
            <w:shd w:val="clear" w:color="auto" w:fill="FFFFFF"/>
            <w:lang w:val="en-US" w:eastAsia="zh-CN"/>
          </w:rPr>
          <w:delText>需</w:delText>
        </w:r>
      </w:del>
      <w:del w:id="1276" w:author="吕婷" w:date="2026-10-09T16:31:09Z">
        <w:r>
          <w:rPr>
            <w:rFonts w:hint="eastAsia" w:ascii="仿宋_GB2312" w:hAnsi="仿宋_GB2312" w:eastAsia="仿宋_GB2312" w:cs="仿宋_GB2312"/>
            <w:kern w:val="0"/>
            <w:sz w:val="32"/>
            <w:szCs w:val="32"/>
            <w:shd w:val="clear" w:color="auto" w:fill="FFFFFF"/>
            <w:lang w:eastAsia="zh-CN"/>
          </w:rPr>
          <w:delText>无条件退换并自行承担由此产生的一切费用，且交货期不顺延。</w:delText>
        </w:r>
      </w:del>
    </w:p>
    <w:p w14:paraId="2FCC11F3">
      <w:pPr>
        <w:pStyle w:val="2"/>
        <w:numPr>
          <w:ilvl w:val="-1"/>
          <w:numId w:val="0"/>
        </w:numPr>
        <w:ind w:firstLine="640" w:firstLineChars="200"/>
        <w:jc w:val="both"/>
        <w:rPr>
          <w:del w:id="1277" w:author="吕婷" w:date="2026-10-09T16:31:09Z"/>
          <w:rFonts w:hint="eastAsia" w:ascii="仿宋_GB2312" w:hAnsi="仿宋_GB2312" w:eastAsia="仿宋_GB2312" w:cs="仿宋_GB2312"/>
          <w:color w:val="FF0000"/>
          <w:kern w:val="0"/>
          <w:sz w:val="32"/>
          <w:szCs w:val="32"/>
          <w:shd w:val="clear" w:color="auto" w:fill="FFFFFF"/>
          <w:lang w:eastAsia="zh-CN"/>
        </w:rPr>
      </w:pPr>
      <w:del w:id="1278" w:author="吕婷" w:date="2026-10-09T16:31:09Z">
        <w:r>
          <w:rPr>
            <w:rFonts w:hint="eastAsia" w:ascii="仿宋_GB2312" w:hAnsi="仿宋_GB2312" w:eastAsia="仿宋_GB2312" w:cs="仿宋_GB2312"/>
            <w:color w:val="FF0000"/>
            <w:kern w:val="0"/>
            <w:sz w:val="32"/>
            <w:szCs w:val="32"/>
            <w:shd w:val="clear" w:color="auto" w:fill="FFFFFF"/>
            <w:lang w:eastAsia="zh-CN"/>
          </w:rPr>
          <w:delText>四、乙方应保证食材新鲜、</w:delText>
        </w:r>
      </w:del>
      <w:del w:id="1279" w:author="吕婷" w:date="2026-10-09T16:31:09Z">
        <w:r>
          <w:rPr>
            <w:rFonts w:hint="eastAsia" w:ascii="仿宋_GB2312" w:hAnsi="仿宋_GB2312" w:eastAsia="仿宋_GB2312" w:cs="仿宋_GB2312"/>
            <w:color w:val="FF0000"/>
            <w:kern w:val="0"/>
            <w:sz w:val="32"/>
            <w:szCs w:val="32"/>
            <w:shd w:val="clear" w:color="auto" w:fill="FFFFFF"/>
            <w:lang w:val="en-US" w:eastAsia="zh-CN"/>
          </w:rPr>
          <w:delText>包装完好</w:delText>
        </w:r>
      </w:del>
      <w:del w:id="1280" w:author="吕婷" w:date="2026-10-09T16:31:09Z">
        <w:r>
          <w:rPr>
            <w:rFonts w:hint="eastAsia" w:ascii="仿宋_GB2312" w:hAnsi="仿宋_GB2312" w:eastAsia="仿宋_GB2312" w:cs="仿宋_GB2312"/>
            <w:color w:val="FF0000"/>
            <w:kern w:val="0"/>
            <w:sz w:val="32"/>
            <w:szCs w:val="32"/>
            <w:shd w:val="clear" w:color="auto" w:fill="FFFFFF"/>
            <w:lang w:eastAsia="zh-CN"/>
          </w:rPr>
          <w:delText>，不得弄虚作假，以次充好。</w:delText>
        </w:r>
      </w:del>
    </w:p>
    <w:p w14:paraId="6DE4B5E8">
      <w:pPr>
        <w:pStyle w:val="2"/>
        <w:numPr>
          <w:ilvl w:val="-1"/>
          <w:numId w:val="0"/>
        </w:numPr>
        <w:ind w:firstLine="640" w:firstLineChars="200"/>
        <w:jc w:val="both"/>
        <w:rPr>
          <w:del w:id="1281" w:author="吕婷" w:date="2026-10-09T16:31:09Z"/>
          <w:rFonts w:hint="eastAsia" w:ascii="仿宋_GB2312" w:hAnsi="仿宋_GB2312" w:eastAsia="仿宋_GB2312" w:cs="仿宋_GB2312"/>
          <w:kern w:val="0"/>
          <w:sz w:val="32"/>
          <w:szCs w:val="32"/>
          <w:shd w:val="clear" w:color="auto" w:fill="FFFFFF"/>
          <w:lang w:eastAsia="zh-CN"/>
        </w:rPr>
      </w:pPr>
      <w:del w:id="1282" w:author="吕婷" w:date="2026-10-09T16:31:09Z">
        <w:r>
          <w:rPr>
            <w:rFonts w:hint="eastAsia" w:ascii="仿宋_GB2312" w:hAnsi="仿宋_GB2312" w:eastAsia="仿宋_GB2312" w:cs="仿宋_GB2312"/>
            <w:kern w:val="0"/>
            <w:sz w:val="32"/>
            <w:szCs w:val="32"/>
            <w:shd w:val="clear" w:color="auto" w:fill="FFFFFF"/>
            <w:lang w:eastAsia="zh-CN"/>
          </w:rPr>
          <w:delText>五、乙方认真配合甲方采购人员的工作，严格按照甲方采购人员的要求按时、保质、保量送货到甲方指定地点，未经甲方采购人员同意不得擅自改变各种食材的数量和品种。采购人员在乙方将食材送至甲方指定地点后应立刻安排相应人员做好</w:delText>
        </w:r>
      </w:del>
      <w:del w:id="1283" w:author="吕婷" w:date="2026-10-09T16:31:09Z">
        <w:r>
          <w:rPr>
            <w:rFonts w:hint="eastAsia" w:ascii="仿宋_GB2312" w:hAnsi="仿宋_GB2312" w:eastAsia="仿宋_GB2312" w:cs="仿宋_GB2312"/>
            <w:color w:val="FF0000"/>
            <w:kern w:val="0"/>
            <w:sz w:val="32"/>
            <w:szCs w:val="32"/>
            <w:shd w:val="clear" w:color="auto" w:fill="FFFFFF"/>
            <w:lang w:val="en-US" w:eastAsia="zh-CN"/>
          </w:rPr>
          <w:delText>查验签</w:delText>
        </w:r>
      </w:del>
      <w:del w:id="1284" w:author="吕婷" w:date="2026-10-09T16:31:09Z">
        <w:r>
          <w:rPr>
            <w:rFonts w:hint="eastAsia" w:ascii="仿宋_GB2312" w:hAnsi="仿宋_GB2312" w:eastAsia="仿宋_GB2312" w:cs="仿宋_GB2312"/>
            <w:color w:val="FF0000"/>
            <w:kern w:val="0"/>
            <w:sz w:val="32"/>
            <w:szCs w:val="32"/>
            <w:shd w:val="clear" w:color="auto" w:fill="FFFFFF"/>
            <w:lang w:eastAsia="zh-CN"/>
          </w:rPr>
          <w:delText>收</w:delText>
        </w:r>
      </w:del>
      <w:del w:id="1285" w:author="吕婷" w:date="2026-10-09T16:31:09Z">
        <w:r>
          <w:rPr>
            <w:rFonts w:hint="eastAsia" w:ascii="仿宋_GB2312" w:hAnsi="仿宋_GB2312" w:eastAsia="仿宋_GB2312" w:cs="仿宋_GB2312"/>
            <w:kern w:val="0"/>
            <w:sz w:val="32"/>
            <w:szCs w:val="32"/>
            <w:shd w:val="clear" w:color="auto" w:fill="FFFFFF"/>
            <w:lang w:eastAsia="zh-CN"/>
          </w:rPr>
          <w:delText>工作，及时将食材进行妥善存放安置，验收仅对数量种类做验收，若食材有质量问题的，甲方可在登记验收后通知乙方，</w:delText>
        </w:r>
      </w:del>
      <w:del w:id="1286" w:author="吕婷" w:date="2026-10-09T16:31:09Z">
        <w:r>
          <w:rPr>
            <w:rFonts w:hint="eastAsia" w:ascii="仿宋_GB2312" w:hAnsi="仿宋_GB2312" w:eastAsia="仿宋_GB2312" w:cs="仿宋_GB2312"/>
            <w:kern w:val="0"/>
            <w:sz w:val="32"/>
            <w:szCs w:val="32"/>
            <w:shd w:val="clear" w:color="auto" w:fill="FFFFFF"/>
            <w:lang w:val="en-US" w:eastAsia="zh-CN"/>
          </w:rPr>
          <w:delText>并有权</w:delText>
        </w:r>
      </w:del>
      <w:del w:id="1287" w:author="吕婷" w:date="2026-10-09T16:31:09Z">
        <w:r>
          <w:rPr>
            <w:rFonts w:hint="eastAsia" w:ascii="仿宋_GB2312" w:hAnsi="仿宋_GB2312" w:eastAsia="仿宋_GB2312" w:cs="仿宋_GB2312"/>
            <w:kern w:val="0"/>
            <w:sz w:val="32"/>
            <w:szCs w:val="32"/>
            <w:shd w:val="clear" w:color="auto" w:fill="FFFFFF"/>
            <w:lang w:eastAsia="zh-CN"/>
          </w:rPr>
          <w:delText>扣除</w:delText>
        </w:r>
      </w:del>
      <w:del w:id="1288" w:author="吕婷" w:date="2026-10-09T16:31:09Z">
        <w:r>
          <w:rPr>
            <w:rFonts w:hint="eastAsia" w:ascii="仿宋_GB2312" w:hAnsi="仿宋_GB2312" w:eastAsia="仿宋_GB2312" w:cs="仿宋_GB2312"/>
            <w:kern w:val="0"/>
            <w:sz w:val="32"/>
            <w:szCs w:val="32"/>
            <w:shd w:val="clear" w:color="auto" w:fill="FFFFFF"/>
            <w:lang w:val="en-US" w:eastAsia="zh-CN"/>
          </w:rPr>
          <w:delText>相应价款</w:delText>
        </w:r>
      </w:del>
      <w:del w:id="1289" w:author="吕婷" w:date="2026-10-09T16:31:09Z">
        <w:r>
          <w:rPr>
            <w:rFonts w:hint="eastAsia" w:ascii="仿宋_GB2312" w:hAnsi="仿宋_GB2312" w:eastAsia="仿宋_GB2312" w:cs="仿宋_GB2312"/>
            <w:kern w:val="0"/>
            <w:sz w:val="32"/>
            <w:szCs w:val="32"/>
            <w:shd w:val="clear" w:color="auto" w:fill="FFFFFF"/>
            <w:lang w:eastAsia="zh-CN"/>
          </w:rPr>
          <w:delText>或退换相应部分的食材。</w:delText>
        </w:r>
      </w:del>
    </w:p>
    <w:p w14:paraId="754FB160">
      <w:pPr>
        <w:pStyle w:val="2"/>
        <w:numPr>
          <w:ilvl w:val="-1"/>
          <w:numId w:val="0"/>
        </w:numPr>
        <w:ind w:firstLine="640" w:firstLineChars="200"/>
        <w:jc w:val="both"/>
        <w:rPr>
          <w:del w:id="1290" w:author="吕婷" w:date="2026-10-09T16:31:09Z"/>
          <w:rFonts w:hint="eastAsia" w:ascii="仿宋_GB2312" w:hAnsi="仿宋_GB2312" w:eastAsia="仿宋_GB2312" w:cs="仿宋_GB2312"/>
          <w:kern w:val="0"/>
          <w:sz w:val="32"/>
          <w:szCs w:val="32"/>
          <w:shd w:val="clear" w:color="auto" w:fill="FFFFFF"/>
          <w:lang w:eastAsia="zh-CN"/>
        </w:rPr>
      </w:pPr>
      <w:del w:id="1291" w:author="吕婷" w:date="2026-10-09T16:31:09Z">
        <w:r>
          <w:rPr>
            <w:rFonts w:hint="eastAsia" w:ascii="仿宋_GB2312" w:hAnsi="仿宋_GB2312" w:eastAsia="仿宋_GB2312" w:cs="仿宋_GB2312"/>
            <w:kern w:val="0"/>
            <w:sz w:val="32"/>
            <w:szCs w:val="32"/>
            <w:shd w:val="clear" w:color="auto" w:fill="FFFFFF"/>
            <w:lang w:eastAsia="zh-CN"/>
          </w:rPr>
          <w:delText>六、乙方应严格遵循《食品安全法》的相关规定，禁止将下列食材送入甲方员工食堂：</w:delText>
        </w:r>
      </w:del>
    </w:p>
    <w:p w14:paraId="44BDF967">
      <w:pPr>
        <w:pStyle w:val="2"/>
        <w:numPr>
          <w:ilvl w:val="-1"/>
          <w:numId w:val="0"/>
        </w:numPr>
        <w:ind w:firstLine="640" w:firstLineChars="200"/>
        <w:jc w:val="both"/>
        <w:rPr>
          <w:del w:id="1292" w:author="吕婷" w:date="2026-10-09T16:31:09Z"/>
          <w:rFonts w:hint="eastAsia" w:ascii="仿宋_GB2312" w:hAnsi="仿宋_GB2312" w:eastAsia="仿宋_GB2312" w:cs="仿宋_GB2312"/>
          <w:kern w:val="0"/>
          <w:sz w:val="32"/>
          <w:szCs w:val="32"/>
          <w:shd w:val="clear" w:color="auto" w:fill="FFFFFF"/>
          <w:lang w:eastAsia="zh-CN"/>
        </w:rPr>
      </w:pPr>
      <w:del w:id="1293" w:author="吕婷" w:date="2026-10-09T16:31:09Z">
        <w:r>
          <w:rPr>
            <w:rFonts w:hint="eastAsia" w:ascii="仿宋_GB2312" w:hAnsi="仿宋_GB2312" w:eastAsia="仿宋_GB2312" w:cs="仿宋_GB2312"/>
            <w:kern w:val="0"/>
            <w:sz w:val="32"/>
            <w:szCs w:val="32"/>
            <w:shd w:val="clear" w:color="auto" w:fill="FFFFFF"/>
            <w:lang w:eastAsia="zh-CN"/>
          </w:rPr>
          <w:delText>1、腐烂变质、油脂酸败、霉变、生虫、污秽不洁、混有异物或其他感官性状异常，可能对人体健康有害的。</w:delText>
        </w:r>
      </w:del>
    </w:p>
    <w:p w14:paraId="5F47ABC8">
      <w:pPr>
        <w:pStyle w:val="2"/>
        <w:numPr>
          <w:ilvl w:val="-1"/>
          <w:numId w:val="0"/>
        </w:numPr>
        <w:ind w:firstLine="640" w:firstLineChars="200"/>
        <w:jc w:val="both"/>
        <w:rPr>
          <w:del w:id="1294" w:author="吕婷" w:date="2026-10-09T16:31:09Z"/>
          <w:rFonts w:hint="eastAsia" w:ascii="仿宋_GB2312" w:hAnsi="仿宋_GB2312" w:eastAsia="仿宋_GB2312" w:cs="仿宋_GB2312"/>
          <w:kern w:val="0"/>
          <w:sz w:val="32"/>
          <w:szCs w:val="32"/>
          <w:shd w:val="clear" w:color="auto" w:fill="FFFFFF"/>
          <w:lang w:eastAsia="zh-CN"/>
        </w:rPr>
      </w:pPr>
      <w:del w:id="1295" w:author="吕婷" w:date="2026-10-09T16:31:09Z">
        <w:r>
          <w:rPr>
            <w:rFonts w:hint="eastAsia" w:ascii="仿宋_GB2312" w:hAnsi="仿宋_GB2312" w:eastAsia="仿宋_GB2312" w:cs="仿宋_GB2312"/>
            <w:kern w:val="0"/>
            <w:sz w:val="32"/>
            <w:szCs w:val="32"/>
            <w:shd w:val="clear" w:color="auto" w:fill="FFFFFF"/>
            <w:lang w:eastAsia="zh-CN"/>
          </w:rPr>
          <w:delText>2、含有毒、有害物质或微生物毒素含量超过国家限定标准的。</w:delText>
        </w:r>
      </w:del>
      <w:del w:id="1296" w:author="吕婷" w:date="2026-10-09T16:31:09Z">
        <w:r>
          <w:rPr>
            <w:rFonts w:hint="eastAsia" w:ascii="仿宋_GB2312" w:hAnsi="仿宋_GB2312" w:eastAsia="仿宋_GB2312" w:cs="仿宋_GB2312"/>
            <w:kern w:val="0"/>
            <w:sz w:val="32"/>
            <w:szCs w:val="32"/>
            <w:shd w:val="clear" w:color="auto" w:fill="FFFFFF"/>
            <w:lang w:val="en-US" w:eastAsia="zh-CN"/>
          </w:rPr>
          <w:delText>如</w:delText>
        </w:r>
      </w:del>
      <w:del w:id="1297" w:author="吕婷" w:date="2026-10-09T16:31:09Z">
        <w:r>
          <w:rPr>
            <w:rFonts w:hint="eastAsia" w:ascii="仿宋_GB2312" w:hAnsi="仿宋_GB2312" w:eastAsia="仿宋_GB2312" w:cs="仿宋_GB2312"/>
            <w:kern w:val="0"/>
            <w:sz w:val="32"/>
            <w:szCs w:val="32"/>
            <w:shd w:val="clear" w:color="auto" w:fill="FFFFFF"/>
          </w:rPr>
          <w:delText>甲方对食材安全有合理怀疑时，乙方应配合提供第三方检测报告或承担检测费用</w:delText>
        </w:r>
      </w:del>
      <w:del w:id="1298" w:author="吕婷" w:date="2026-10-09T16:31:09Z">
        <w:r>
          <w:rPr>
            <w:rFonts w:hint="eastAsia" w:ascii="仿宋_GB2312" w:hAnsi="仿宋_GB2312" w:eastAsia="仿宋_GB2312" w:cs="仿宋_GB2312"/>
            <w:kern w:val="0"/>
            <w:sz w:val="32"/>
            <w:szCs w:val="32"/>
            <w:shd w:val="clear" w:color="auto" w:fill="FFFFFF"/>
            <w:lang w:eastAsia="zh-CN"/>
          </w:rPr>
          <w:delText>。</w:delText>
        </w:r>
      </w:del>
    </w:p>
    <w:p w14:paraId="537DB1C0">
      <w:pPr>
        <w:pStyle w:val="2"/>
        <w:numPr>
          <w:ilvl w:val="-1"/>
          <w:numId w:val="0"/>
        </w:numPr>
        <w:ind w:firstLine="640" w:firstLineChars="200"/>
        <w:jc w:val="both"/>
        <w:rPr>
          <w:del w:id="1299" w:author="吕婷" w:date="2026-10-09T16:31:09Z"/>
          <w:rFonts w:hint="eastAsia" w:ascii="仿宋_GB2312" w:hAnsi="仿宋_GB2312" w:eastAsia="仿宋_GB2312" w:cs="仿宋_GB2312"/>
          <w:kern w:val="0"/>
          <w:sz w:val="32"/>
          <w:szCs w:val="32"/>
          <w:shd w:val="clear" w:color="auto" w:fill="FFFFFF"/>
          <w:lang w:eastAsia="zh-CN"/>
        </w:rPr>
      </w:pPr>
      <w:del w:id="1300" w:author="吕婷" w:date="2026-10-09T16:31:09Z">
        <w:r>
          <w:rPr>
            <w:rFonts w:hint="eastAsia" w:ascii="仿宋_GB2312" w:hAnsi="仿宋_GB2312" w:eastAsia="仿宋_GB2312" w:cs="仿宋_GB2312"/>
            <w:kern w:val="0"/>
            <w:sz w:val="32"/>
            <w:szCs w:val="32"/>
            <w:shd w:val="clear" w:color="auto" w:fill="FFFFFF"/>
            <w:lang w:eastAsia="zh-CN"/>
          </w:rPr>
          <w:delText>3、掺假、掺杂、伪造，影响营养、卫生的；含有未经国务院卫生行政部门批准使用的添加剂、农药(残留)的。</w:delText>
        </w:r>
      </w:del>
    </w:p>
    <w:p w14:paraId="28E4DE25">
      <w:pPr>
        <w:pStyle w:val="2"/>
        <w:numPr>
          <w:ilvl w:val="-1"/>
          <w:numId w:val="0"/>
        </w:numPr>
        <w:ind w:firstLine="640" w:firstLineChars="200"/>
        <w:jc w:val="both"/>
        <w:rPr>
          <w:del w:id="1301" w:author="吕婷" w:date="2026-10-09T16:31:09Z"/>
          <w:rFonts w:hint="eastAsia" w:ascii="仿宋_GB2312" w:hAnsi="仿宋_GB2312" w:eastAsia="仿宋_GB2312" w:cs="仿宋_GB2312"/>
          <w:kern w:val="0"/>
          <w:sz w:val="32"/>
          <w:szCs w:val="32"/>
          <w:shd w:val="clear" w:color="auto" w:fill="FFFFFF"/>
          <w:lang w:eastAsia="zh-CN"/>
        </w:rPr>
      </w:pPr>
      <w:del w:id="1302" w:author="吕婷" w:date="2026-10-09T16:31:09Z">
        <w:r>
          <w:rPr>
            <w:rFonts w:hint="eastAsia" w:ascii="仿宋_GB2312" w:hAnsi="仿宋_GB2312" w:eastAsia="仿宋_GB2312" w:cs="仿宋_GB2312"/>
            <w:kern w:val="0"/>
            <w:sz w:val="32"/>
            <w:szCs w:val="32"/>
            <w:shd w:val="clear" w:color="auto" w:fill="FFFFFF"/>
            <w:lang w:eastAsia="zh-CN"/>
          </w:rPr>
          <w:delText>七、结算方式为月结，即一月结算一次。乙方于当月供货期满</w:delText>
        </w:r>
      </w:del>
      <w:del w:id="1303" w:author="吕婷" w:date="2026-10-09T16:31:09Z">
        <w:r>
          <w:rPr>
            <w:rFonts w:hint="eastAsia" w:ascii="仿宋_GB2312" w:hAnsi="仿宋_GB2312" w:eastAsia="仿宋_GB2312" w:cs="仿宋_GB2312"/>
            <w:kern w:val="0"/>
            <w:sz w:val="32"/>
            <w:szCs w:val="32"/>
            <w:shd w:val="clear" w:color="auto" w:fill="FFFFFF"/>
            <w:lang w:val="en-US" w:eastAsia="zh-CN"/>
          </w:rPr>
          <w:delText>提供货物签收单，在双方对账确认无误且乙方</w:delText>
        </w:r>
      </w:del>
      <w:del w:id="1304" w:author="吕婷" w:date="2026-10-09T16:31:09Z">
        <w:r>
          <w:rPr>
            <w:rFonts w:hint="eastAsia" w:ascii="仿宋_GB2312" w:hAnsi="仿宋_GB2312" w:eastAsia="仿宋_GB2312" w:cs="仿宋_GB2312"/>
            <w:kern w:val="0"/>
            <w:sz w:val="32"/>
            <w:szCs w:val="32"/>
            <w:shd w:val="clear" w:color="auto" w:fill="FFFFFF"/>
            <w:lang w:eastAsia="zh-CN"/>
          </w:rPr>
          <w:delText>开具增值税普通发票</w:delText>
        </w:r>
      </w:del>
      <w:del w:id="1305" w:author="吕婷" w:date="2026-10-09T16:31:09Z">
        <w:r>
          <w:rPr>
            <w:rFonts w:hint="eastAsia" w:ascii="仿宋_GB2312" w:hAnsi="仿宋_GB2312" w:eastAsia="仿宋_GB2312" w:cs="仿宋_GB2312"/>
            <w:kern w:val="0"/>
            <w:sz w:val="32"/>
            <w:szCs w:val="32"/>
            <w:shd w:val="clear" w:color="auto" w:fill="FFFFFF"/>
            <w:lang w:val="en-US" w:eastAsia="zh-CN"/>
          </w:rPr>
          <w:delText>后</w:delText>
        </w:r>
      </w:del>
      <w:del w:id="1306" w:author="吕婷" w:date="2026-10-09T16:31:09Z">
        <w:r>
          <w:rPr>
            <w:rFonts w:hint="eastAsia" w:ascii="仿宋_GB2312" w:hAnsi="仿宋_GB2312" w:eastAsia="仿宋_GB2312" w:cs="仿宋_GB2312"/>
            <w:kern w:val="0"/>
            <w:sz w:val="32"/>
            <w:szCs w:val="32"/>
            <w:shd w:val="clear" w:color="auto" w:fill="FFFFFF"/>
            <w:lang w:eastAsia="zh-CN"/>
          </w:rPr>
          <w:delText>，</w:delText>
        </w:r>
      </w:del>
      <w:del w:id="1307" w:author="吕婷" w:date="2026-10-09T16:31:09Z">
        <w:r>
          <w:rPr>
            <w:rFonts w:hint="eastAsia" w:ascii="仿宋_GB2312" w:hAnsi="仿宋_GB2312" w:eastAsia="仿宋_GB2312" w:cs="仿宋_GB2312"/>
            <w:kern w:val="0"/>
            <w:sz w:val="32"/>
            <w:szCs w:val="32"/>
            <w:shd w:val="clear" w:color="auto" w:fill="FFFFFF"/>
            <w:lang w:val="en-US" w:eastAsia="zh-CN"/>
          </w:rPr>
          <w:delText>甲方于</w:delText>
        </w:r>
      </w:del>
      <w:del w:id="1308" w:author="吕婷" w:date="2026-10-09T16:31:09Z">
        <w:r>
          <w:rPr>
            <w:rFonts w:hint="eastAsia" w:ascii="仿宋_GB2312" w:hAnsi="仿宋_GB2312" w:eastAsia="仿宋_GB2312" w:cs="仿宋_GB2312"/>
            <w:kern w:val="0"/>
            <w:sz w:val="32"/>
            <w:szCs w:val="32"/>
            <w:shd w:val="clear" w:color="auto" w:fill="FFFFFF"/>
            <w:lang w:eastAsia="zh-CN"/>
          </w:rPr>
          <w:delText>10个工作日内</w:delText>
        </w:r>
      </w:del>
      <w:del w:id="1309" w:author="吕婷" w:date="2026-10-09T16:31:09Z">
        <w:r>
          <w:rPr>
            <w:rFonts w:hint="eastAsia" w:ascii="仿宋_GB2312" w:hAnsi="仿宋_GB2312" w:eastAsia="仿宋_GB2312" w:cs="仿宋_GB2312"/>
            <w:kern w:val="0"/>
            <w:sz w:val="32"/>
            <w:szCs w:val="32"/>
            <w:shd w:val="clear" w:color="auto" w:fill="FFFFFF"/>
            <w:lang w:val="en-US" w:eastAsia="zh-CN"/>
          </w:rPr>
          <w:delText>将款项</w:delText>
        </w:r>
      </w:del>
      <w:del w:id="1310" w:author="吕婷" w:date="2026-10-09T16:31:09Z">
        <w:r>
          <w:rPr>
            <w:rFonts w:hint="eastAsia" w:ascii="仿宋_GB2312" w:hAnsi="仿宋_GB2312" w:eastAsia="仿宋_GB2312" w:cs="仿宋_GB2312"/>
            <w:kern w:val="0"/>
            <w:sz w:val="32"/>
            <w:szCs w:val="32"/>
            <w:shd w:val="clear" w:color="auto" w:fill="FFFFFF"/>
            <w:lang w:eastAsia="zh-CN"/>
          </w:rPr>
          <w:delText>转入乙方提供的银行账户，乙方银行账户信息如下：</w:delText>
        </w:r>
      </w:del>
    </w:p>
    <w:p w14:paraId="37244224">
      <w:pPr>
        <w:pStyle w:val="2"/>
        <w:numPr>
          <w:ilvl w:val="-1"/>
          <w:numId w:val="0"/>
        </w:numPr>
        <w:jc w:val="both"/>
        <w:rPr>
          <w:del w:id="1311" w:author="吕婷" w:date="2026-10-09T16:31:09Z"/>
          <w:rFonts w:hint="eastAsia" w:ascii="仿宋_GB2312" w:hAnsi="仿宋_GB2312" w:eastAsia="仿宋_GB2312" w:cs="仿宋_GB2312"/>
          <w:kern w:val="0"/>
          <w:sz w:val="32"/>
          <w:szCs w:val="32"/>
          <w:shd w:val="clear" w:color="auto" w:fill="FFFFFF"/>
          <w:lang w:eastAsia="zh-CN"/>
        </w:rPr>
      </w:pPr>
      <w:del w:id="1312" w:author="吕婷" w:date="2026-10-09T16:31:09Z">
        <w:r>
          <w:rPr>
            <w:rFonts w:hint="eastAsia" w:ascii="仿宋_GB2312" w:hAnsi="仿宋_GB2312" w:eastAsia="仿宋_GB2312" w:cs="仿宋_GB2312"/>
            <w:kern w:val="0"/>
            <w:sz w:val="32"/>
            <w:szCs w:val="32"/>
            <w:shd w:val="clear" w:color="auto" w:fill="FFFFFF"/>
            <w:lang w:eastAsia="zh-CN"/>
          </w:rPr>
          <w:delText>账号：</w:delText>
        </w:r>
      </w:del>
    </w:p>
    <w:p w14:paraId="203FEA82">
      <w:pPr>
        <w:pStyle w:val="2"/>
        <w:numPr>
          <w:ilvl w:val="-1"/>
          <w:numId w:val="0"/>
        </w:numPr>
        <w:jc w:val="both"/>
        <w:rPr>
          <w:del w:id="1313" w:author="吕婷" w:date="2026-10-09T16:31:09Z"/>
          <w:rFonts w:hint="eastAsia" w:ascii="仿宋_GB2312" w:hAnsi="仿宋_GB2312" w:eastAsia="仿宋_GB2312" w:cs="仿宋_GB2312"/>
          <w:kern w:val="0"/>
          <w:sz w:val="32"/>
          <w:szCs w:val="32"/>
          <w:shd w:val="clear" w:color="auto" w:fill="FFFFFF"/>
          <w:lang w:eastAsia="zh-CN"/>
        </w:rPr>
      </w:pPr>
      <w:del w:id="1314" w:author="吕婷" w:date="2026-10-09T16:31:09Z">
        <w:r>
          <w:rPr>
            <w:rFonts w:hint="eastAsia" w:ascii="仿宋_GB2312" w:hAnsi="仿宋_GB2312" w:eastAsia="仿宋_GB2312" w:cs="仿宋_GB2312"/>
            <w:kern w:val="0"/>
            <w:sz w:val="32"/>
            <w:szCs w:val="32"/>
            <w:shd w:val="clear" w:color="auto" w:fill="FFFFFF"/>
            <w:lang w:eastAsia="zh-CN"/>
          </w:rPr>
          <w:delText>户名：</w:delText>
        </w:r>
      </w:del>
    </w:p>
    <w:p w14:paraId="6BDA6C9D">
      <w:pPr>
        <w:pStyle w:val="2"/>
        <w:numPr>
          <w:ilvl w:val="-1"/>
          <w:numId w:val="0"/>
        </w:numPr>
        <w:jc w:val="both"/>
        <w:rPr>
          <w:del w:id="1315" w:author="吕婷" w:date="2026-10-09T16:31:09Z"/>
          <w:rFonts w:hint="eastAsia" w:ascii="仿宋_GB2312" w:hAnsi="仿宋_GB2312" w:eastAsia="仿宋_GB2312" w:cs="仿宋_GB2312"/>
          <w:kern w:val="0"/>
          <w:sz w:val="32"/>
          <w:szCs w:val="32"/>
          <w:shd w:val="clear" w:color="auto" w:fill="FFFFFF"/>
          <w:lang w:eastAsia="zh-CN"/>
        </w:rPr>
      </w:pPr>
      <w:del w:id="1316" w:author="吕婷" w:date="2026-10-09T16:31:09Z">
        <w:r>
          <w:rPr>
            <w:rFonts w:hint="eastAsia" w:ascii="仿宋_GB2312" w:hAnsi="仿宋_GB2312" w:eastAsia="仿宋_GB2312" w:cs="仿宋_GB2312"/>
            <w:kern w:val="0"/>
            <w:sz w:val="32"/>
            <w:szCs w:val="32"/>
            <w:shd w:val="clear" w:color="auto" w:fill="FFFFFF"/>
            <w:lang w:eastAsia="zh-CN"/>
          </w:rPr>
          <w:delText>开户行：</w:delText>
        </w:r>
      </w:del>
    </w:p>
    <w:p w14:paraId="2489B877">
      <w:pPr>
        <w:pStyle w:val="2"/>
        <w:numPr>
          <w:ilvl w:val="-1"/>
          <w:numId w:val="0"/>
        </w:numPr>
        <w:ind w:firstLine="640" w:firstLineChars="200"/>
        <w:jc w:val="both"/>
        <w:rPr>
          <w:del w:id="1317" w:author="吕婷" w:date="2026-10-09T16:31:09Z"/>
          <w:rFonts w:hint="eastAsia" w:ascii="仿宋_GB2312" w:hAnsi="仿宋_GB2312" w:eastAsia="仿宋_GB2312" w:cs="仿宋_GB2312"/>
          <w:kern w:val="0"/>
          <w:sz w:val="32"/>
          <w:szCs w:val="32"/>
          <w:shd w:val="clear" w:color="auto" w:fill="FFFFFF"/>
          <w:lang w:eastAsia="zh-CN"/>
        </w:rPr>
      </w:pPr>
      <w:del w:id="1318" w:author="吕婷" w:date="2026-10-09T16:31:09Z">
        <w:r>
          <w:rPr>
            <w:rFonts w:hint="eastAsia" w:ascii="仿宋_GB2312" w:hAnsi="仿宋_GB2312" w:eastAsia="仿宋_GB2312" w:cs="仿宋_GB2312"/>
            <w:kern w:val="0"/>
            <w:sz w:val="32"/>
            <w:szCs w:val="32"/>
            <w:shd w:val="clear" w:color="auto" w:fill="FFFFFF"/>
            <w:lang w:eastAsia="zh-CN"/>
          </w:rPr>
          <w:delText>若乙方须变更上述收款账户，乙方应提前7日向甲方提交书面申请。每次付款前需乙方先行开具增值税普通发票，甲方如未收到乙方开具的增值税普通发票有权推迟付款，</w:delText>
        </w:r>
      </w:del>
      <w:del w:id="1319" w:author="吕婷" w:date="2026-10-09T16:31:09Z">
        <w:r>
          <w:rPr>
            <w:rFonts w:hint="eastAsia" w:ascii="仿宋_GB2312" w:hAnsi="仿宋_GB2312" w:eastAsia="仿宋_GB2312" w:cs="仿宋_GB2312"/>
            <w:kern w:val="0"/>
            <w:sz w:val="32"/>
            <w:szCs w:val="32"/>
            <w:shd w:val="clear" w:color="auto" w:fill="FFFFFF"/>
            <w:lang w:val="en-US" w:eastAsia="zh-CN"/>
          </w:rPr>
          <w:delText>且不承担任何违约责任</w:delText>
        </w:r>
      </w:del>
      <w:del w:id="1320" w:author="吕婷" w:date="2026-10-09T16:31:09Z">
        <w:r>
          <w:rPr>
            <w:rFonts w:hint="eastAsia" w:ascii="仿宋_GB2312" w:hAnsi="仿宋_GB2312" w:eastAsia="仿宋_GB2312" w:cs="仿宋_GB2312"/>
            <w:kern w:val="0"/>
            <w:sz w:val="32"/>
            <w:szCs w:val="32"/>
            <w:shd w:val="clear" w:color="auto" w:fill="FFFFFF"/>
            <w:lang w:eastAsia="zh-CN"/>
          </w:rPr>
          <w:delText>。</w:delText>
        </w:r>
      </w:del>
    </w:p>
    <w:p w14:paraId="65F04999">
      <w:pPr>
        <w:pStyle w:val="2"/>
        <w:numPr>
          <w:ilvl w:val="-1"/>
          <w:numId w:val="0"/>
        </w:numPr>
        <w:ind w:firstLine="640" w:firstLineChars="200"/>
        <w:jc w:val="both"/>
        <w:rPr>
          <w:del w:id="1321" w:author="吕婷" w:date="2026-10-09T16:31:09Z"/>
          <w:rFonts w:hint="eastAsia" w:ascii="仿宋_GB2312" w:hAnsi="仿宋_GB2312" w:eastAsia="仿宋_GB2312" w:cs="仿宋_GB2312"/>
          <w:kern w:val="0"/>
          <w:sz w:val="32"/>
          <w:szCs w:val="32"/>
          <w:shd w:val="clear" w:color="auto" w:fill="FFFFFF"/>
          <w:lang w:eastAsia="zh-CN"/>
        </w:rPr>
      </w:pPr>
      <w:del w:id="1322" w:author="吕婷" w:date="2026-10-09T16:31:09Z">
        <w:r>
          <w:rPr>
            <w:rFonts w:hint="eastAsia" w:ascii="仿宋_GB2312" w:hAnsi="仿宋_GB2312" w:eastAsia="仿宋_GB2312" w:cs="仿宋_GB2312"/>
            <w:kern w:val="0"/>
            <w:sz w:val="32"/>
            <w:szCs w:val="32"/>
            <w:shd w:val="clear" w:color="auto" w:fill="FFFFFF"/>
            <w:lang w:eastAsia="zh-CN"/>
          </w:rPr>
          <w:delText>八、违约责任：</w:delText>
        </w:r>
      </w:del>
    </w:p>
    <w:p w14:paraId="0031987D">
      <w:pPr>
        <w:pStyle w:val="2"/>
        <w:numPr>
          <w:ilvl w:val="-1"/>
          <w:numId w:val="0"/>
        </w:numPr>
        <w:ind w:firstLine="640" w:firstLineChars="200"/>
        <w:jc w:val="both"/>
        <w:rPr>
          <w:del w:id="1323" w:author="吕婷" w:date="2026-10-09T16:31:09Z"/>
          <w:rFonts w:hint="eastAsia" w:ascii="仿宋_GB2312" w:hAnsi="仿宋_GB2312" w:eastAsia="仿宋_GB2312" w:cs="仿宋_GB2312"/>
          <w:kern w:val="0"/>
          <w:sz w:val="32"/>
          <w:szCs w:val="32"/>
          <w:shd w:val="clear" w:color="auto" w:fill="FFFFFF"/>
          <w:lang w:eastAsia="zh-CN"/>
        </w:rPr>
      </w:pPr>
      <w:del w:id="1324" w:author="吕婷" w:date="2026-10-09T16:31:09Z">
        <w:r>
          <w:rPr>
            <w:rFonts w:hint="eastAsia" w:ascii="仿宋_GB2312" w:hAnsi="仿宋_GB2312" w:eastAsia="仿宋_GB2312" w:cs="仿宋_GB2312"/>
            <w:kern w:val="0"/>
            <w:sz w:val="32"/>
            <w:szCs w:val="32"/>
            <w:shd w:val="clear" w:color="auto" w:fill="FFFFFF"/>
            <w:lang w:val="en-US" w:eastAsia="zh-CN"/>
          </w:rPr>
          <w:delText>1、</w:delText>
        </w:r>
      </w:del>
      <w:del w:id="1325" w:author="吕婷" w:date="2026-10-09T16:31:09Z">
        <w:r>
          <w:rPr>
            <w:rFonts w:hint="eastAsia" w:ascii="仿宋_GB2312" w:hAnsi="仿宋_GB2312" w:eastAsia="仿宋_GB2312" w:cs="仿宋_GB2312"/>
            <w:kern w:val="0"/>
            <w:sz w:val="32"/>
            <w:szCs w:val="32"/>
            <w:shd w:val="clear" w:color="auto" w:fill="FFFFFF"/>
            <w:lang w:eastAsia="zh-CN"/>
          </w:rPr>
          <w:delText>若甲方发现乙方有违反《食品安全法》</w:delText>
        </w:r>
      </w:del>
      <w:del w:id="1326" w:author="吕婷" w:date="2026-10-09T16:31:09Z">
        <w:r>
          <w:rPr>
            <w:rFonts w:hint="eastAsia" w:ascii="仿宋_GB2312" w:hAnsi="仿宋_GB2312" w:eastAsia="仿宋_GB2312" w:cs="仿宋_GB2312"/>
            <w:kern w:val="0"/>
            <w:sz w:val="32"/>
            <w:szCs w:val="32"/>
            <w:shd w:val="clear" w:color="auto" w:fill="FFFFFF"/>
            <w:lang w:val="en-US" w:eastAsia="zh-CN"/>
          </w:rPr>
          <w:delText>等</w:delText>
        </w:r>
      </w:del>
      <w:del w:id="1327" w:author="吕婷" w:date="2026-10-09T16:31:09Z">
        <w:r>
          <w:rPr>
            <w:rFonts w:hint="eastAsia" w:ascii="仿宋_GB2312" w:hAnsi="仿宋_GB2312" w:eastAsia="仿宋_GB2312" w:cs="仿宋_GB2312"/>
            <w:kern w:val="0"/>
            <w:sz w:val="32"/>
            <w:szCs w:val="32"/>
            <w:shd w:val="clear" w:color="auto" w:fill="FFFFFF"/>
            <w:lang w:eastAsia="zh-CN"/>
          </w:rPr>
          <w:delText>相关</w:delText>
        </w:r>
      </w:del>
      <w:del w:id="1328" w:author="吕婷" w:date="2026-10-09T16:31:09Z">
        <w:r>
          <w:rPr>
            <w:rFonts w:hint="eastAsia" w:ascii="仿宋_GB2312" w:hAnsi="仿宋_GB2312" w:eastAsia="仿宋_GB2312" w:cs="仿宋_GB2312"/>
            <w:kern w:val="0"/>
            <w:sz w:val="32"/>
            <w:szCs w:val="32"/>
            <w:shd w:val="clear" w:color="auto" w:fill="FFFFFF"/>
            <w:lang w:val="en-US" w:eastAsia="zh-CN"/>
          </w:rPr>
          <w:delText>法律法</w:delText>
        </w:r>
      </w:del>
      <w:del w:id="1329" w:author="吕婷" w:date="2026-10-09T16:31:09Z">
        <w:r>
          <w:rPr>
            <w:rFonts w:hint="eastAsia" w:ascii="仿宋_GB2312" w:hAnsi="仿宋_GB2312" w:eastAsia="仿宋_GB2312" w:cs="仿宋_GB2312"/>
            <w:kern w:val="0"/>
            <w:sz w:val="32"/>
            <w:szCs w:val="32"/>
            <w:shd w:val="clear" w:color="auto" w:fill="FFFFFF"/>
            <w:lang w:eastAsia="zh-CN"/>
          </w:rPr>
          <w:delText>规的行为或其所供食材由于质量问题等导致相关部门的处罚或引起甲方员工发生食物中毒事件时，所有后果及责任一律由乙方承担，因此造成的人身财产及赔偿性损失由乙方承担，若甲方先行对外支付的，可向乙方全额追偿，除赔偿甲方损失外，甲方有权追究乙方的相应法律责任并随时</w:delText>
        </w:r>
      </w:del>
      <w:del w:id="1330" w:author="吕婷" w:date="2026-10-09T16:31:09Z">
        <w:r>
          <w:rPr>
            <w:rFonts w:hint="eastAsia" w:ascii="仿宋_GB2312" w:hAnsi="仿宋_GB2312" w:eastAsia="仿宋_GB2312" w:cs="仿宋_GB2312"/>
            <w:kern w:val="0"/>
            <w:sz w:val="32"/>
            <w:szCs w:val="32"/>
            <w:shd w:val="clear" w:color="auto" w:fill="FFFFFF"/>
            <w:lang w:val="en-US" w:eastAsia="zh-CN"/>
          </w:rPr>
          <w:delText>解除</w:delText>
        </w:r>
      </w:del>
      <w:del w:id="1331" w:author="吕婷" w:date="2026-10-09T16:31:09Z">
        <w:r>
          <w:rPr>
            <w:rFonts w:hint="eastAsia" w:ascii="仿宋_GB2312" w:hAnsi="仿宋_GB2312" w:eastAsia="仿宋_GB2312" w:cs="仿宋_GB2312"/>
            <w:kern w:val="0"/>
            <w:sz w:val="32"/>
            <w:szCs w:val="32"/>
            <w:shd w:val="clear" w:color="auto" w:fill="FFFFFF"/>
            <w:lang w:eastAsia="zh-CN"/>
          </w:rPr>
          <w:delText>合同。</w:delText>
        </w:r>
      </w:del>
    </w:p>
    <w:p w14:paraId="716AA750">
      <w:pPr>
        <w:pStyle w:val="2"/>
        <w:numPr>
          <w:ilvl w:val="-1"/>
          <w:numId w:val="0"/>
        </w:numPr>
        <w:ind w:firstLine="640" w:firstLineChars="200"/>
        <w:jc w:val="both"/>
        <w:rPr>
          <w:del w:id="1332" w:author="吕婷" w:date="2026-10-09T16:31:09Z"/>
          <w:rFonts w:hint="eastAsia" w:ascii="仿宋_GB2312" w:hAnsi="仿宋_GB2312" w:eastAsia="仿宋_GB2312" w:cs="仿宋_GB2312"/>
          <w:kern w:val="0"/>
          <w:sz w:val="32"/>
          <w:szCs w:val="32"/>
          <w:shd w:val="clear" w:color="auto" w:fill="FFFFFF"/>
          <w:lang w:eastAsia="zh-CN"/>
        </w:rPr>
      </w:pPr>
      <w:del w:id="1333" w:author="吕婷" w:date="2026-10-09T16:31:09Z">
        <w:r>
          <w:rPr>
            <w:rFonts w:hint="eastAsia" w:ascii="仿宋_GB2312" w:hAnsi="仿宋_GB2312" w:eastAsia="仿宋_GB2312" w:cs="仿宋_GB2312"/>
            <w:kern w:val="0"/>
            <w:sz w:val="32"/>
            <w:szCs w:val="32"/>
            <w:shd w:val="clear" w:color="auto" w:fill="FFFFFF"/>
            <w:lang w:val="en-US" w:eastAsia="zh-CN"/>
          </w:rPr>
          <w:delText>2、</w:delText>
        </w:r>
      </w:del>
      <w:del w:id="1334" w:author="吕婷" w:date="2026-10-09T16:31:09Z">
        <w:r>
          <w:rPr>
            <w:rFonts w:hint="eastAsia" w:ascii="仿宋_GB2312" w:hAnsi="仿宋_GB2312" w:eastAsia="仿宋_GB2312" w:cs="仿宋_GB2312"/>
            <w:kern w:val="0"/>
            <w:sz w:val="32"/>
            <w:szCs w:val="32"/>
            <w:shd w:val="clear" w:color="auto" w:fill="FFFFFF"/>
            <w:lang w:eastAsia="zh-CN"/>
          </w:rPr>
          <w:delText>若经甲方不定时询价印证发现乙方不诚信经营，所报食材价格在同样产品同等质量的前提下高于市场价，违反合同相关约定，甲方有权随时取消乙方的供货权，</w:delText>
        </w:r>
      </w:del>
      <w:del w:id="1335" w:author="吕婷" w:date="2026-10-09T16:31:09Z">
        <w:r>
          <w:rPr>
            <w:rFonts w:hint="eastAsia" w:ascii="仿宋_GB2312" w:hAnsi="仿宋_GB2312" w:eastAsia="仿宋_GB2312" w:cs="仿宋_GB2312"/>
            <w:kern w:val="0"/>
            <w:sz w:val="32"/>
            <w:szCs w:val="32"/>
            <w:shd w:val="clear" w:color="auto" w:fill="FFFFFF"/>
            <w:lang w:val="en-US" w:eastAsia="zh-CN"/>
          </w:rPr>
          <w:delText>解除合同</w:delText>
        </w:r>
      </w:del>
      <w:del w:id="1336" w:author="吕婷" w:date="2026-10-09T16:31:09Z">
        <w:r>
          <w:rPr>
            <w:rFonts w:hint="eastAsia" w:ascii="仿宋_GB2312" w:hAnsi="仿宋_GB2312" w:eastAsia="仿宋_GB2312" w:cs="仿宋_GB2312"/>
            <w:kern w:val="0"/>
            <w:sz w:val="32"/>
            <w:szCs w:val="32"/>
            <w:shd w:val="clear" w:color="auto" w:fill="FFFFFF"/>
            <w:lang w:eastAsia="zh-CN"/>
          </w:rPr>
          <w:delText>，另行定点采购。</w:delText>
        </w:r>
      </w:del>
    </w:p>
    <w:p w14:paraId="21E24803">
      <w:pPr>
        <w:pStyle w:val="2"/>
        <w:numPr>
          <w:ilvl w:val="-1"/>
          <w:numId w:val="0"/>
        </w:numPr>
        <w:ind w:firstLine="640" w:firstLineChars="200"/>
        <w:jc w:val="both"/>
        <w:rPr>
          <w:del w:id="1337" w:author="吕婷" w:date="2026-10-09T16:31:09Z"/>
          <w:rFonts w:hint="default" w:ascii="仿宋_GB2312" w:hAnsi="仿宋_GB2312" w:eastAsia="仿宋_GB2312" w:cs="仿宋_GB2312"/>
          <w:kern w:val="0"/>
          <w:sz w:val="32"/>
          <w:szCs w:val="32"/>
          <w:shd w:val="clear" w:color="auto" w:fill="FFFFFF"/>
          <w:lang w:val="en-US" w:eastAsia="zh-CN"/>
        </w:rPr>
      </w:pPr>
      <w:del w:id="1338" w:author="吕婷" w:date="2026-10-09T16:31:09Z">
        <w:r>
          <w:rPr>
            <w:rFonts w:hint="eastAsia" w:ascii="仿宋_GB2312" w:hAnsi="仿宋_GB2312" w:eastAsia="仿宋_GB2312" w:cs="仿宋_GB2312"/>
            <w:kern w:val="0"/>
            <w:sz w:val="32"/>
            <w:szCs w:val="32"/>
            <w:shd w:val="clear" w:color="auto" w:fill="FFFFFF"/>
            <w:lang w:val="en-US" w:eastAsia="zh-CN"/>
          </w:rPr>
          <w:delText>3、</w:delText>
        </w:r>
      </w:del>
      <w:del w:id="1339" w:author="吕婷" w:date="2026-10-09T16:31:09Z">
        <w:r>
          <w:rPr>
            <w:rFonts w:hint="eastAsia" w:ascii="仿宋_GB2312" w:hAnsi="仿宋_GB2312" w:eastAsia="仿宋_GB2312" w:cs="仿宋_GB2312"/>
            <w:kern w:val="0"/>
            <w:sz w:val="32"/>
            <w:szCs w:val="32"/>
            <w:shd w:val="clear" w:color="auto" w:fill="FFFFFF"/>
            <w:lang w:eastAsia="zh-CN"/>
          </w:rPr>
          <w:delText>若乙方在接到甲方的供货需求后未按时保质、保量地将食材运送至甲方食堂，视为违约。乙方应支付甲方</w:delText>
        </w:r>
      </w:del>
      <w:del w:id="1340" w:author="吕婷" w:date="2026-10-09T16:31:09Z">
        <w:r>
          <w:rPr>
            <w:rFonts w:hint="eastAsia" w:ascii="仿宋_GB2312" w:hAnsi="仿宋_GB2312" w:eastAsia="仿宋_GB2312" w:cs="仿宋_GB2312"/>
            <w:kern w:val="0"/>
            <w:sz w:val="32"/>
            <w:szCs w:val="32"/>
            <w:shd w:val="clear" w:color="auto" w:fill="FFFFFF"/>
            <w:lang w:val="en-US" w:eastAsia="zh-CN"/>
          </w:rPr>
          <w:delText>该批</w:delText>
        </w:r>
      </w:del>
      <w:del w:id="1341" w:author="吕婷" w:date="2026-10-09T16:31:09Z">
        <w:r>
          <w:rPr>
            <w:rFonts w:hint="eastAsia" w:ascii="仿宋_GB2312" w:hAnsi="仿宋_GB2312" w:eastAsia="仿宋_GB2312" w:cs="仿宋_GB2312"/>
            <w:kern w:val="0"/>
            <w:sz w:val="32"/>
            <w:szCs w:val="32"/>
            <w:shd w:val="clear" w:color="auto" w:fill="FFFFFF"/>
            <w:lang w:eastAsia="zh-CN"/>
          </w:rPr>
          <w:delText>次供货金额20%的违约金，</w:delText>
        </w:r>
      </w:del>
      <w:del w:id="1342" w:author="吕婷" w:date="2026-10-09T16:31:09Z">
        <w:r>
          <w:rPr>
            <w:rFonts w:hint="eastAsia" w:ascii="仿宋_GB2312" w:hAnsi="仿宋_GB2312" w:eastAsia="仿宋_GB2312" w:cs="仿宋_GB2312"/>
            <w:kern w:val="0"/>
            <w:sz w:val="32"/>
            <w:szCs w:val="32"/>
            <w:shd w:val="clear" w:color="auto" w:fill="FFFFFF"/>
            <w:lang w:val="en-US" w:eastAsia="zh-CN"/>
          </w:rPr>
          <w:delText>甲方有权</w:delText>
        </w:r>
      </w:del>
      <w:del w:id="1343" w:author="吕婷" w:date="2026-10-09T16:31:09Z">
        <w:r>
          <w:rPr>
            <w:rFonts w:hint="eastAsia" w:ascii="仿宋_GB2312" w:hAnsi="仿宋_GB2312" w:eastAsia="仿宋_GB2312" w:cs="仿宋_GB2312"/>
            <w:kern w:val="0"/>
            <w:sz w:val="32"/>
            <w:szCs w:val="32"/>
            <w:shd w:val="clear" w:color="auto" w:fill="FFFFFF"/>
            <w:lang w:eastAsia="zh-CN"/>
          </w:rPr>
          <w:delText>从当月结算金额中扣除。</w:delText>
        </w:r>
      </w:del>
    </w:p>
    <w:p w14:paraId="06314832">
      <w:pPr>
        <w:pStyle w:val="2"/>
        <w:numPr>
          <w:ilvl w:val="-1"/>
          <w:numId w:val="0"/>
        </w:numPr>
        <w:ind w:firstLine="640" w:firstLineChars="200"/>
        <w:jc w:val="both"/>
        <w:rPr>
          <w:del w:id="1344" w:author="吕婷" w:date="2026-10-09T16:31:09Z"/>
          <w:rFonts w:hint="eastAsia" w:ascii="仿宋_GB2312" w:hAnsi="仿宋_GB2312" w:eastAsia="仿宋_GB2312" w:cs="仿宋_GB2312"/>
          <w:kern w:val="0"/>
          <w:sz w:val="32"/>
          <w:szCs w:val="32"/>
          <w:shd w:val="clear" w:color="auto" w:fill="FFFFFF"/>
          <w:lang w:eastAsia="zh-CN"/>
        </w:rPr>
      </w:pPr>
      <w:del w:id="1345" w:author="吕婷" w:date="2026-10-09T16:31:09Z">
        <w:r>
          <w:rPr>
            <w:rFonts w:hint="eastAsia" w:ascii="仿宋_GB2312" w:hAnsi="仿宋_GB2312" w:eastAsia="仿宋_GB2312" w:cs="仿宋_GB2312"/>
            <w:kern w:val="0"/>
            <w:sz w:val="32"/>
            <w:szCs w:val="32"/>
            <w:shd w:val="clear" w:color="auto" w:fill="FFFFFF"/>
            <w:lang w:val="en-US" w:eastAsia="zh-CN"/>
          </w:rPr>
          <w:delText>4、</w:delText>
        </w:r>
      </w:del>
      <w:del w:id="1346" w:author="吕婷" w:date="2026-10-09T16:31:09Z">
        <w:r>
          <w:rPr>
            <w:rFonts w:hint="eastAsia" w:ascii="仿宋_GB2312" w:hAnsi="仿宋_GB2312" w:eastAsia="仿宋_GB2312" w:cs="仿宋_GB2312"/>
            <w:kern w:val="0"/>
            <w:sz w:val="32"/>
            <w:szCs w:val="32"/>
            <w:shd w:val="clear" w:color="auto" w:fill="FFFFFF"/>
            <w:lang w:eastAsia="zh-CN"/>
          </w:rPr>
          <w:delText>每月供货期满，若甲方在收到乙方开具的增值税普通发票后未在合同约定时间内将款项转入乙方提供的银行账户，视为违约，每逾期一天甲方应支付乙方当期结算金额1</w:delText>
        </w:r>
      </w:del>
      <w:del w:id="1347" w:author="吕婷" w:date="2026-10-09T16:31:09Z">
        <w:r>
          <w:rPr>
            <w:rFonts w:hint="eastAsia" w:ascii="仿宋_GB2312" w:hAnsi="仿宋_GB2312" w:eastAsia="仿宋_GB2312" w:cs="仿宋_GB2312"/>
            <w:kern w:val="0"/>
            <w:sz w:val="32"/>
            <w:szCs w:val="32"/>
            <w:shd w:val="clear" w:color="auto" w:fill="FFFFFF"/>
            <w:lang w:eastAsia="zh-CN"/>
            <w:rPrChange w:id="1348" w:author="吕婷" w:date="2026-10-09T16:32:06Z">
              <w:rPr>
                <w:rFonts w:hint="default" w:ascii="Arial" w:hAnsi="Arial" w:eastAsia="仿宋_GB2312" w:cs="Arial"/>
                <w:kern w:val="0"/>
                <w:sz w:val="32"/>
                <w:szCs w:val="32"/>
                <w:shd w:val="clear" w:color="auto" w:fill="FFFFFF"/>
                <w:lang w:eastAsia="zh-CN"/>
              </w:rPr>
            </w:rPrChange>
          </w:rPr>
          <w:delText>‰</w:delText>
        </w:r>
      </w:del>
      <w:del w:id="1349" w:author="吕婷" w:date="2026-10-09T16:31:09Z">
        <w:r>
          <w:rPr>
            <w:rFonts w:hint="eastAsia" w:ascii="仿宋_GB2312" w:hAnsi="仿宋_GB2312" w:eastAsia="仿宋_GB2312" w:cs="仿宋_GB2312"/>
            <w:kern w:val="0"/>
            <w:sz w:val="32"/>
            <w:szCs w:val="32"/>
            <w:shd w:val="clear" w:color="auto" w:fill="FFFFFF"/>
            <w:lang w:eastAsia="zh-CN"/>
          </w:rPr>
          <w:delText>的违约金，但违约金总计不得超过当期结算金额1%。</w:delText>
        </w:r>
      </w:del>
    </w:p>
    <w:p w14:paraId="7505D345">
      <w:pPr>
        <w:pStyle w:val="2"/>
        <w:numPr>
          <w:ilvl w:val="-1"/>
          <w:numId w:val="0"/>
        </w:numPr>
        <w:ind w:firstLine="640" w:firstLineChars="200"/>
        <w:jc w:val="both"/>
        <w:rPr>
          <w:del w:id="1350" w:author="吕婷" w:date="2026-10-09T16:31:09Z"/>
          <w:rFonts w:hint="eastAsia" w:ascii="仿宋_GB2312" w:hAnsi="仿宋_GB2312" w:eastAsia="仿宋_GB2312" w:cs="仿宋_GB2312"/>
          <w:kern w:val="0"/>
          <w:sz w:val="32"/>
          <w:szCs w:val="32"/>
          <w:shd w:val="clear" w:color="auto" w:fill="FFFFFF"/>
          <w:lang w:val="en-US" w:eastAsia="zh-CN"/>
        </w:rPr>
      </w:pPr>
      <w:del w:id="1351" w:author="吕婷" w:date="2026-10-09T16:31:09Z">
        <w:r>
          <w:rPr>
            <w:rFonts w:hint="eastAsia" w:ascii="仿宋_GB2312" w:hAnsi="仿宋_GB2312" w:eastAsia="仿宋_GB2312" w:cs="仿宋_GB2312"/>
            <w:kern w:val="0"/>
            <w:sz w:val="32"/>
            <w:szCs w:val="32"/>
            <w:shd w:val="clear" w:color="auto" w:fill="FFFFFF"/>
            <w:lang w:val="en-US" w:eastAsia="zh-CN"/>
          </w:rPr>
          <w:delText>5、</w:delText>
        </w:r>
      </w:del>
      <w:del w:id="1352" w:author="吕婷" w:date="2026-10-09T16:31:09Z">
        <w:r>
          <w:rPr>
            <w:rFonts w:hint="eastAsia" w:ascii="仿宋_GB2312" w:hAnsi="仿宋_GB2312" w:eastAsia="仿宋_GB2312" w:cs="仿宋_GB2312"/>
            <w:sz w:val="32"/>
            <w:szCs w:val="32"/>
            <w:lang w:val="en-US" w:eastAsia="zh-CN"/>
          </w:rPr>
          <w:delText>在合同履行期间内，如乙方交付的任何批次菜品出现合同约定质量不合格的情形累计达到</w:delText>
        </w:r>
      </w:del>
      <w:del w:id="1353" w:author="吕婷" w:date="2026-10-09T16:31:09Z">
        <w:r>
          <w:rPr>
            <w:rFonts w:hint="eastAsia" w:ascii="仿宋_GB2312" w:hAnsi="仿宋_GB2312" w:eastAsia="仿宋_GB2312" w:cs="仿宋_GB2312"/>
            <w:kern w:val="0"/>
            <w:sz w:val="32"/>
            <w:szCs w:val="32"/>
          </w:rPr>
          <w:delText>三次</w:delText>
        </w:r>
      </w:del>
      <w:del w:id="1354" w:author="吕婷" w:date="2026-10-09T16:31:09Z">
        <w:r>
          <w:rPr>
            <w:rFonts w:hint="eastAsia" w:ascii="仿宋_GB2312" w:hAnsi="仿宋_GB2312" w:eastAsia="仿宋_GB2312" w:cs="仿宋_GB2312"/>
            <w:kern w:val="0"/>
            <w:sz w:val="32"/>
            <w:szCs w:val="32"/>
            <w:lang w:eastAsia="zh-CN"/>
          </w:rPr>
          <w:delText>的，</w:delText>
        </w:r>
      </w:del>
      <w:del w:id="1355" w:author="吕婷" w:date="2026-10-09T16:31:09Z">
        <w:r>
          <w:rPr>
            <w:rFonts w:hint="eastAsia" w:ascii="仿宋_GB2312" w:hAnsi="仿宋_GB2312" w:eastAsia="仿宋_GB2312" w:cs="仿宋_GB2312"/>
            <w:kern w:val="0"/>
            <w:sz w:val="32"/>
            <w:szCs w:val="32"/>
            <w:lang w:val="en-US" w:eastAsia="zh-CN"/>
          </w:rPr>
          <w:delText>或连续两次出现质量不合格的</w:delText>
        </w:r>
      </w:del>
      <w:del w:id="1356" w:author="吕婷" w:date="2026-10-09T16:31:09Z">
        <w:r>
          <w:rPr>
            <w:rFonts w:hint="eastAsia" w:ascii="仿宋_GB2312" w:hAnsi="仿宋_GB2312" w:eastAsia="仿宋_GB2312" w:cs="仿宋_GB2312"/>
            <w:kern w:val="0"/>
            <w:sz w:val="32"/>
            <w:szCs w:val="32"/>
          </w:rPr>
          <w:delText>，视为乙方</w:delText>
        </w:r>
      </w:del>
      <w:del w:id="1357" w:author="吕婷" w:date="2026-10-09T16:31:09Z">
        <w:r>
          <w:rPr>
            <w:rFonts w:hint="eastAsia" w:ascii="仿宋_GB2312" w:hAnsi="仿宋_GB2312" w:eastAsia="仿宋_GB2312" w:cs="仿宋_GB2312"/>
            <w:kern w:val="0"/>
            <w:sz w:val="32"/>
            <w:szCs w:val="32"/>
            <w:lang w:val="en-US" w:eastAsia="zh-CN"/>
          </w:rPr>
          <w:delText>根本违</w:delText>
        </w:r>
      </w:del>
      <w:del w:id="1358" w:author="吕婷" w:date="2026-10-09T16:31:09Z">
        <w:r>
          <w:rPr>
            <w:rFonts w:hint="eastAsia" w:ascii="仿宋_GB2312" w:hAnsi="仿宋_GB2312" w:eastAsia="仿宋_GB2312" w:cs="仿宋_GB2312"/>
            <w:kern w:val="0"/>
            <w:sz w:val="32"/>
            <w:szCs w:val="32"/>
          </w:rPr>
          <w:delText>约，甲方有权</w:delText>
        </w:r>
      </w:del>
      <w:del w:id="1359" w:author="吕婷" w:date="2026-10-09T16:31:09Z">
        <w:r>
          <w:rPr>
            <w:rFonts w:hint="eastAsia" w:ascii="仿宋_GB2312" w:hAnsi="仿宋_GB2312" w:eastAsia="仿宋_GB2312" w:cs="仿宋_GB2312"/>
            <w:kern w:val="0"/>
            <w:sz w:val="32"/>
            <w:szCs w:val="32"/>
            <w:lang w:val="en-US" w:eastAsia="zh-CN"/>
          </w:rPr>
          <w:delText>单方解除</w:delText>
        </w:r>
      </w:del>
      <w:del w:id="1360" w:author="吕婷" w:date="2026-10-09T16:31:09Z">
        <w:r>
          <w:rPr>
            <w:rFonts w:hint="eastAsia" w:ascii="仿宋_GB2312" w:hAnsi="仿宋_GB2312" w:eastAsia="仿宋_GB2312" w:cs="仿宋_GB2312"/>
            <w:kern w:val="0"/>
            <w:sz w:val="32"/>
            <w:szCs w:val="32"/>
          </w:rPr>
          <w:delText>合同</w:delText>
        </w:r>
      </w:del>
      <w:del w:id="1361" w:author="吕婷" w:date="2026-10-09T16:31:09Z">
        <w:r>
          <w:rPr>
            <w:rFonts w:hint="eastAsia" w:ascii="仿宋_GB2312" w:hAnsi="仿宋_GB2312" w:eastAsia="仿宋_GB2312" w:cs="仿宋_GB2312"/>
            <w:kern w:val="0"/>
            <w:sz w:val="32"/>
            <w:szCs w:val="32"/>
            <w:lang w:eastAsia="zh-CN"/>
          </w:rPr>
          <w:delText>。</w:delText>
        </w:r>
      </w:del>
    </w:p>
    <w:p w14:paraId="7FB82BF3">
      <w:pPr>
        <w:pStyle w:val="2"/>
        <w:numPr>
          <w:ilvl w:val="-1"/>
          <w:numId w:val="0"/>
        </w:numPr>
        <w:ind w:firstLine="640" w:firstLineChars="200"/>
        <w:jc w:val="both"/>
        <w:rPr>
          <w:del w:id="1362" w:author="吕婷" w:date="2026-10-09T16:31:09Z"/>
          <w:rFonts w:hint="eastAsia" w:ascii="仿宋_GB2312" w:hAnsi="仿宋_GB2312" w:eastAsia="仿宋_GB2312" w:cs="仿宋_GB2312"/>
          <w:kern w:val="0"/>
          <w:sz w:val="32"/>
          <w:szCs w:val="32"/>
          <w:shd w:val="clear" w:color="auto" w:fill="FFFFFF"/>
          <w:lang w:eastAsia="zh-CN"/>
        </w:rPr>
      </w:pPr>
      <w:del w:id="1363" w:author="吕婷" w:date="2026-10-09T16:31:09Z">
        <w:r>
          <w:rPr>
            <w:rFonts w:hint="eastAsia" w:ascii="仿宋_GB2312" w:hAnsi="仿宋_GB2312" w:eastAsia="仿宋_GB2312" w:cs="仿宋_GB2312"/>
            <w:kern w:val="0"/>
            <w:sz w:val="32"/>
            <w:szCs w:val="32"/>
            <w:shd w:val="clear" w:color="auto" w:fill="FFFFFF"/>
            <w:lang w:eastAsia="zh-CN"/>
          </w:rPr>
          <w:delText>九、本协议未尽事项，由双方另行协商，并可另行签订补充协议。发生争议甲乙双方协商解决，若协商不成，甲乙双方均可向洪雅县人民法院提起诉讼。</w:delText>
        </w:r>
      </w:del>
    </w:p>
    <w:p w14:paraId="0C6888B6">
      <w:pPr>
        <w:pStyle w:val="2"/>
        <w:numPr>
          <w:ilvl w:val="-1"/>
          <w:numId w:val="0"/>
        </w:numPr>
        <w:ind w:firstLine="640" w:firstLineChars="200"/>
        <w:jc w:val="both"/>
        <w:rPr>
          <w:del w:id="1364" w:author="吕婷" w:date="2026-10-09T16:31:09Z"/>
          <w:rFonts w:hint="default" w:ascii="仿宋_GB2312" w:hAnsi="仿宋_GB2312" w:eastAsia="仿宋_GB2312" w:cs="仿宋_GB2312"/>
          <w:kern w:val="0"/>
          <w:sz w:val="32"/>
          <w:szCs w:val="32"/>
          <w:shd w:val="clear" w:color="auto" w:fill="FFFFFF"/>
          <w:lang w:val="en-US" w:eastAsia="zh-CN"/>
        </w:rPr>
      </w:pPr>
      <w:del w:id="1365" w:author="吕婷" w:date="2026-10-09T16:31:09Z">
        <w:r>
          <w:rPr>
            <w:rFonts w:hint="eastAsia" w:ascii="仿宋_GB2312" w:hAnsi="仿宋_GB2312" w:eastAsia="仿宋_GB2312" w:cs="仿宋_GB2312"/>
            <w:kern w:val="0"/>
            <w:sz w:val="32"/>
            <w:szCs w:val="32"/>
            <w:shd w:val="clear" w:color="auto" w:fill="FFFFFF"/>
            <w:lang w:eastAsia="zh-CN"/>
          </w:rPr>
          <w:delText>十、本协议一式四份，甲方执三份，乙方执一份，自</w:delText>
        </w:r>
      </w:del>
      <w:del w:id="1366" w:author="吕婷" w:date="2026-10-09T16:31:09Z">
        <w:r>
          <w:rPr>
            <w:rFonts w:hint="eastAsia" w:ascii="仿宋_GB2312" w:hAnsi="仿宋_GB2312" w:eastAsia="仿宋_GB2312" w:cs="仿宋_GB2312"/>
            <w:kern w:val="0"/>
            <w:sz w:val="32"/>
            <w:szCs w:val="32"/>
            <w:shd w:val="clear" w:color="auto" w:fill="FFFFFF"/>
            <w:lang w:val="en-US" w:eastAsia="zh-CN"/>
          </w:rPr>
          <w:delText>甲</w:delText>
        </w:r>
      </w:del>
      <w:del w:id="1367" w:author="吕婷" w:date="2026-10-09T16:31:09Z">
        <w:r>
          <w:rPr>
            <w:rFonts w:hint="eastAsia" w:ascii="仿宋_GB2312" w:hAnsi="仿宋_GB2312" w:eastAsia="仿宋_GB2312" w:cs="仿宋_GB2312"/>
            <w:kern w:val="0"/>
            <w:sz w:val="32"/>
            <w:szCs w:val="32"/>
            <w:shd w:val="clear" w:color="auto" w:fill="FFFFFF"/>
            <w:lang w:eastAsia="zh-CN"/>
          </w:rPr>
          <w:delText>乙双方签字、盖章(按印)之日起</w:delText>
        </w:r>
      </w:del>
      <w:del w:id="1368" w:author="吕婷" w:date="2026-10-09T16:31:09Z">
        <w:r>
          <w:rPr>
            <w:rFonts w:hint="eastAsia" w:ascii="仿宋_GB2312" w:hAnsi="仿宋_GB2312" w:eastAsia="仿宋_GB2312" w:cs="仿宋_GB2312"/>
            <w:kern w:val="0"/>
            <w:sz w:val="32"/>
            <w:szCs w:val="32"/>
            <w:shd w:val="clear" w:color="auto" w:fill="FFFFFF"/>
            <w:lang w:val="en-US" w:eastAsia="zh-CN"/>
          </w:rPr>
          <w:delText>生效，</w:delText>
        </w:r>
      </w:del>
      <w:del w:id="1369" w:author="吕婷" w:date="2026-10-09T16:31:09Z">
        <w:r>
          <w:rPr>
            <w:rFonts w:hint="eastAsia" w:ascii="仿宋_GB2312" w:hAnsi="仿宋_GB2312" w:eastAsia="仿宋_GB2312" w:cs="仿宋_GB2312"/>
            <w:kern w:val="0"/>
            <w:sz w:val="32"/>
            <w:szCs w:val="32"/>
            <w:shd w:val="clear" w:color="auto" w:fill="FFFFFF"/>
            <w:lang w:eastAsia="zh-CN"/>
          </w:rPr>
          <w:delText>协议</w:delText>
        </w:r>
      </w:del>
      <w:del w:id="1370" w:author="吕婷" w:date="2026-10-09T16:31:09Z">
        <w:r>
          <w:rPr>
            <w:rFonts w:hint="eastAsia" w:ascii="仿宋_GB2312" w:hAnsi="仿宋_GB2312" w:eastAsia="仿宋_GB2312" w:cs="仿宋_GB2312"/>
            <w:kern w:val="0"/>
            <w:sz w:val="32"/>
            <w:szCs w:val="32"/>
            <w:shd w:val="clear" w:color="auto" w:fill="FFFFFF"/>
            <w:lang w:val="en-US" w:eastAsia="zh-CN"/>
          </w:rPr>
          <w:delText>期限为</w:delText>
        </w:r>
      </w:del>
      <w:del w:id="1371" w:author="吕婷" w:date="2026-10-09T16:31:09Z">
        <w:r>
          <w:rPr>
            <w:rFonts w:hint="eastAsia" w:ascii="仿宋_GB2312" w:hAnsi="仿宋_GB2312" w:eastAsia="仿宋_GB2312" w:cs="仿宋_GB2312"/>
            <w:kern w:val="0"/>
            <w:sz w:val="32"/>
            <w:szCs w:val="32"/>
            <w:shd w:val="clear" w:color="auto" w:fill="FFFFFF"/>
            <w:lang w:eastAsia="zh-CN"/>
          </w:rPr>
          <w:delText xml:space="preserve">  年，即：   年 月  日起至   年  月   日止。若在本协议期限届满前一个月之内，双方均未提出异议，可自行协商对本协议进行续签。</w:delText>
        </w:r>
      </w:del>
      <w:del w:id="1372" w:author="吕婷" w:date="2026-10-09T16:31:09Z">
        <w:r>
          <w:rPr>
            <w:rFonts w:hint="eastAsia" w:ascii="仿宋_GB2312" w:hAnsi="仿宋_GB2312" w:eastAsia="仿宋_GB2312" w:cs="仿宋_GB2312"/>
            <w:kern w:val="0"/>
            <w:sz w:val="32"/>
            <w:szCs w:val="32"/>
            <w:shd w:val="clear" w:color="auto" w:fill="FFFFFF"/>
            <w:lang w:val="en-US" w:eastAsia="zh-CN"/>
          </w:rPr>
          <w:delText>附件《采购清单》与本合同具有同等法律效力。</w:delText>
        </w:r>
      </w:del>
    </w:p>
    <w:p w14:paraId="2D254B3F">
      <w:pPr>
        <w:numPr>
          <w:ilvl w:val="0"/>
          <w:numId w:val="0"/>
        </w:numPr>
        <w:ind w:firstLine="0" w:firstLineChars="0"/>
        <w:jc w:val="both"/>
        <w:rPr>
          <w:del w:id="1373" w:author="吕婷" w:date="2026-10-09T16:31:09Z"/>
          <w:rFonts w:hint="eastAsia" w:ascii="仿宋_GB2312" w:hAnsi="仿宋_GB2312" w:eastAsia="仿宋_GB2312" w:cs="仿宋_GB2312"/>
          <w:kern w:val="0"/>
          <w:sz w:val="32"/>
          <w:szCs w:val="32"/>
          <w:shd w:val="clear" w:color="auto" w:fill="FFFFFF"/>
          <w:lang w:val="en-US" w:eastAsia="zh-CN"/>
        </w:rPr>
      </w:pPr>
    </w:p>
    <w:p w14:paraId="2551E4D9">
      <w:pPr>
        <w:numPr>
          <w:ilvl w:val="0"/>
          <w:numId w:val="0"/>
        </w:numPr>
        <w:ind w:firstLine="0" w:firstLineChars="0"/>
        <w:jc w:val="both"/>
        <w:rPr>
          <w:del w:id="1374" w:author="吕婷" w:date="2026-10-09T16:31:09Z"/>
          <w:rFonts w:hint="eastAsia" w:ascii="仿宋_GB2312" w:hAnsi="仿宋_GB2312" w:eastAsia="仿宋_GB2312" w:cs="仿宋_GB2312"/>
          <w:kern w:val="0"/>
          <w:sz w:val="32"/>
          <w:szCs w:val="32"/>
          <w:shd w:val="clear" w:color="auto" w:fill="FFFFFF"/>
          <w:lang w:val="en-US" w:eastAsia="zh-CN"/>
        </w:rPr>
      </w:pPr>
    </w:p>
    <w:p w14:paraId="6EFD2950">
      <w:pPr>
        <w:numPr>
          <w:ilvl w:val="0"/>
          <w:numId w:val="0"/>
        </w:numPr>
        <w:ind w:firstLine="0" w:firstLineChars="0"/>
        <w:jc w:val="both"/>
        <w:rPr>
          <w:del w:id="1375" w:author="吕婷" w:date="2026-10-09T16:31:09Z"/>
          <w:rFonts w:hint="eastAsia" w:ascii="仿宋_GB2312" w:hAnsi="仿宋_GB2312" w:eastAsia="仿宋_GB2312" w:cs="仿宋_GB2312"/>
          <w:sz w:val="32"/>
          <w:szCs w:val="32"/>
          <w:lang w:val="en-US" w:eastAsia="zh-CN"/>
        </w:rPr>
      </w:pPr>
      <w:del w:id="1376" w:author="吕婷" w:date="2026-10-09T16:31:09Z">
        <w:r>
          <w:rPr>
            <w:rFonts w:hint="eastAsia" w:ascii="仿宋_GB2312" w:hAnsi="仿宋_GB2312" w:eastAsia="仿宋_GB2312" w:cs="仿宋_GB2312"/>
            <w:kern w:val="0"/>
            <w:sz w:val="32"/>
            <w:szCs w:val="32"/>
            <w:shd w:val="clear" w:color="auto" w:fill="FFFFFF"/>
            <w:lang w:val="en-US" w:eastAsia="zh-CN"/>
          </w:rPr>
          <w:delText>附件：《采购清单》</w:delText>
        </w:r>
      </w:del>
    </w:p>
    <w:p w14:paraId="0E651652">
      <w:pPr>
        <w:numPr>
          <w:ilvl w:val="0"/>
          <w:numId w:val="0"/>
        </w:numPr>
        <w:ind w:firstLine="640" w:firstLineChars="200"/>
        <w:jc w:val="both"/>
        <w:rPr>
          <w:del w:id="1377" w:author="吕婷" w:date="2026-10-09T16:31:09Z"/>
          <w:rFonts w:hint="eastAsia" w:ascii="仿宋_GB2312" w:hAnsi="仿宋_GB2312" w:eastAsia="仿宋_GB2312" w:cs="仿宋_GB2312"/>
          <w:sz w:val="32"/>
          <w:szCs w:val="32"/>
          <w:lang w:val="en-US" w:eastAsia="zh-CN"/>
        </w:rPr>
      </w:pPr>
    </w:p>
    <w:p w14:paraId="709EB4FE">
      <w:pPr>
        <w:numPr>
          <w:ilvl w:val="0"/>
          <w:numId w:val="0"/>
        </w:numPr>
        <w:ind w:firstLine="640" w:firstLineChars="200"/>
        <w:jc w:val="both"/>
        <w:rPr>
          <w:del w:id="1378" w:author="吕婷" w:date="2026-10-09T16:31:09Z"/>
          <w:rFonts w:hint="eastAsia" w:ascii="仿宋_GB2312" w:hAnsi="仿宋_GB2312" w:eastAsia="仿宋_GB2312" w:cs="仿宋_GB2312"/>
          <w:sz w:val="32"/>
          <w:szCs w:val="32"/>
          <w:lang w:val="en-US" w:eastAsia="zh-CN"/>
        </w:rPr>
      </w:pPr>
    </w:p>
    <w:p w14:paraId="65044F8A">
      <w:pPr>
        <w:numPr>
          <w:ilvl w:val="0"/>
          <w:numId w:val="0"/>
        </w:numPr>
        <w:ind w:firstLine="640" w:firstLineChars="200"/>
        <w:jc w:val="both"/>
        <w:rPr>
          <w:del w:id="1379" w:author="吕婷" w:date="2026-10-09T16:31:09Z"/>
          <w:rFonts w:hint="default" w:ascii="仿宋_GB2312" w:hAnsi="仿宋_GB2312" w:eastAsia="仿宋_GB2312" w:cs="仿宋_GB2312"/>
          <w:kern w:val="0"/>
          <w:sz w:val="32"/>
          <w:szCs w:val="32"/>
          <w:shd w:val="clear" w:color="auto" w:fill="FFFFFF"/>
          <w:lang w:val="en-US" w:eastAsia="zh-CN"/>
        </w:rPr>
      </w:pPr>
      <w:del w:id="1380" w:author="吕婷" w:date="2026-10-09T16:31:09Z">
        <w:r>
          <w:rPr>
            <w:rFonts w:hint="eastAsia" w:ascii="仿宋_GB2312" w:hAnsi="仿宋_GB2312" w:eastAsia="仿宋_GB2312" w:cs="仿宋_GB2312"/>
            <w:sz w:val="32"/>
            <w:szCs w:val="32"/>
            <w:lang w:val="en-US" w:eastAsia="zh-CN"/>
          </w:rPr>
          <w:delText>（下页无正文，为签字盖章页）</w:delText>
        </w:r>
      </w:del>
    </w:p>
    <w:p w14:paraId="3D91B7E4">
      <w:pPr>
        <w:numPr>
          <w:ilvl w:val="0"/>
          <w:numId w:val="0"/>
        </w:numPr>
        <w:ind w:firstLine="640" w:firstLineChars="200"/>
        <w:jc w:val="both"/>
        <w:rPr>
          <w:del w:id="1381" w:author="吕婷" w:date="2026-10-09T16:31:09Z"/>
          <w:rFonts w:hint="eastAsia" w:ascii="仿宋_GB2312" w:hAnsi="仿宋_GB2312" w:eastAsia="仿宋_GB2312" w:cs="仿宋_GB2312"/>
          <w:sz w:val="32"/>
          <w:szCs w:val="32"/>
          <w:lang w:val="en-US" w:eastAsia="zh-CN"/>
        </w:rPr>
      </w:pPr>
    </w:p>
    <w:p w14:paraId="0F4209B9">
      <w:pPr>
        <w:numPr>
          <w:ilvl w:val="0"/>
          <w:numId w:val="0"/>
        </w:numPr>
        <w:ind w:firstLine="640" w:firstLineChars="200"/>
        <w:jc w:val="both"/>
        <w:rPr>
          <w:del w:id="1382" w:author="吕婷" w:date="2026-10-09T16:31:09Z"/>
          <w:rFonts w:hint="eastAsia" w:ascii="仿宋_GB2312" w:hAnsi="仿宋_GB2312" w:eastAsia="仿宋_GB2312" w:cs="仿宋_GB2312"/>
          <w:sz w:val="32"/>
          <w:szCs w:val="32"/>
          <w:lang w:val="en-US" w:eastAsia="zh-CN"/>
        </w:rPr>
      </w:pPr>
    </w:p>
    <w:p w14:paraId="016F130D">
      <w:pPr>
        <w:numPr>
          <w:ilvl w:val="0"/>
          <w:numId w:val="0"/>
        </w:numPr>
        <w:ind w:firstLine="640" w:firstLineChars="200"/>
        <w:jc w:val="both"/>
        <w:rPr>
          <w:del w:id="1383" w:author="吕婷" w:date="2026-10-09T16:31:09Z"/>
          <w:rFonts w:hint="eastAsia" w:ascii="仿宋_GB2312" w:hAnsi="仿宋_GB2312" w:eastAsia="仿宋_GB2312" w:cs="仿宋_GB2312"/>
          <w:sz w:val="32"/>
          <w:szCs w:val="32"/>
          <w:lang w:val="en-US" w:eastAsia="zh-CN"/>
        </w:rPr>
      </w:pPr>
    </w:p>
    <w:p w14:paraId="1B48E8C9">
      <w:pPr>
        <w:numPr>
          <w:ilvl w:val="0"/>
          <w:numId w:val="0"/>
        </w:numPr>
        <w:ind w:firstLine="640" w:firstLineChars="200"/>
        <w:jc w:val="both"/>
        <w:rPr>
          <w:del w:id="1384" w:author="吕婷" w:date="2026-10-09T16:31:09Z"/>
          <w:rFonts w:hint="eastAsia" w:ascii="仿宋_GB2312" w:hAnsi="仿宋_GB2312" w:eastAsia="仿宋_GB2312" w:cs="仿宋_GB2312"/>
          <w:sz w:val="32"/>
          <w:szCs w:val="32"/>
          <w:lang w:val="en-US" w:eastAsia="zh-CN"/>
        </w:rPr>
      </w:pPr>
    </w:p>
    <w:p w14:paraId="1F6353BE">
      <w:pPr>
        <w:numPr>
          <w:ilvl w:val="0"/>
          <w:numId w:val="0"/>
        </w:numPr>
        <w:ind w:firstLine="640" w:firstLineChars="200"/>
        <w:jc w:val="both"/>
        <w:rPr>
          <w:del w:id="1385" w:author="吕婷" w:date="2026-10-09T16:31:09Z"/>
          <w:rFonts w:hint="eastAsia" w:ascii="仿宋_GB2312" w:hAnsi="仿宋_GB2312" w:eastAsia="仿宋_GB2312" w:cs="仿宋_GB2312"/>
          <w:sz w:val="32"/>
          <w:szCs w:val="32"/>
          <w:lang w:val="en-US" w:eastAsia="zh-CN"/>
        </w:rPr>
      </w:pPr>
    </w:p>
    <w:p w14:paraId="3130D099">
      <w:pPr>
        <w:numPr>
          <w:ilvl w:val="0"/>
          <w:numId w:val="0"/>
        </w:numPr>
        <w:ind w:firstLine="640" w:firstLineChars="200"/>
        <w:jc w:val="both"/>
        <w:rPr>
          <w:del w:id="1386" w:author="吕婷" w:date="2026-10-09T16:31:09Z"/>
          <w:rFonts w:hint="eastAsia" w:ascii="仿宋_GB2312" w:hAnsi="仿宋_GB2312" w:eastAsia="仿宋_GB2312" w:cs="仿宋_GB2312"/>
          <w:sz w:val="32"/>
          <w:szCs w:val="32"/>
          <w:lang w:val="en-US" w:eastAsia="zh-CN"/>
        </w:rPr>
      </w:pPr>
    </w:p>
    <w:p w14:paraId="5CB75E51">
      <w:pPr>
        <w:numPr>
          <w:ilvl w:val="0"/>
          <w:numId w:val="0"/>
        </w:numPr>
        <w:ind w:firstLine="640" w:firstLineChars="200"/>
        <w:jc w:val="both"/>
        <w:rPr>
          <w:del w:id="1387" w:author="吕婷" w:date="2026-10-09T16:31:09Z"/>
          <w:rFonts w:hint="eastAsia" w:ascii="仿宋_GB2312" w:hAnsi="仿宋_GB2312" w:eastAsia="仿宋_GB2312" w:cs="仿宋_GB2312"/>
          <w:sz w:val="32"/>
          <w:szCs w:val="32"/>
          <w:lang w:val="en-US" w:eastAsia="zh-CN"/>
        </w:rPr>
      </w:pPr>
    </w:p>
    <w:p w14:paraId="113F0ECB">
      <w:pPr>
        <w:numPr>
          <w:ilvl w:val="0"/>
          <w:numId w:val="0"/>
        </w:numPr>
        <w:ind w:firstLine="640" w:firstLineChars="200"/>
        <w:jc w:val="both"/>
        <w:rPr>
          <w:del w:id="1388" w:author="吕婷" w:date="2026-10-09T16:31:09Z"/>
          <w:rFonts w:hint="eastAsia" w:ascii="仿宋_GB2312" w:hAnsi="仿宋_GB2312" w:eastAsia="仿宋_GB2312" w:cs="仿宋_GB2312"/>
          <w:sz w:val="32"/>
          <w:szCs w:val="32"/>
          <w:lang w:val="en-US" w:eastAsia="zh-CN"/>
        </w:rPr>
      </w:pPr>
    </w:p>
    <w:p w14:paraId="67FA29AD">
      <w:pPr>
        <w:numPr>
          <w:ilvl w:val="0"/>
          <w:numId w:val="0"/>
        </w:numPr>
        <w:ind w:firstLine="640" w:firstLineChars="200"/>
        <w:jc w:val="both"/>
        <w:rPr>
          <w:del w:id="1389" w:author="吕婷" w:date="2026-10-09T16:31:09Z"/>
          <w:rFonts w:hint="eastAsia" w:ascii="仿宋_GB2312" w:hAnsi="仿宋_GB2312" w:eastAsia="仿宋_GB2312" w:cs="仿宋_GB2312"/>
          <w:sz w:val="32"/>
          <w:szCs w:val="32"/>
          <w:lang w:val="en-US" w:eastAsia="zh-CN"/>
        </w:rPr>
      </w:pPr>
    </w:p>
    <w:p w14:paraId="08540B38">
      <w:pPr>
        <w:numPr>
          <w:ilvl w:val="0"/>
          <w:numId w:val="0"/>
        </w:numPr>
        <w:ind w:firstLine="640" w:firstLineChars="200"/>
        <w:jc w:val="both"/>
        <w:rPr>
          <w:del w:id="1390" w:author="吕婷" w:date="2026-10-09T16:31:09Z"/>
          <w:rFonts w:hint="eastAsia" w:ascii="仿宋_GB2312" w:hAnsi="仿宋_GB2312" w:eastAsia="仿宋_GB2312" w:cs="仿宋_GB2312"/>
          <w:sz w:val="32"/>
          <w:szCs w:val="32"/>
          <w:lang w:val="en-US" w:eastAsia="zh-CN"/>
        </w:rPr>
      </w:pPr>
    </w:p>
    <w:p w14:paraId="7B24890E">
      <w:pPr>
        <w:numPr>
          <w:ilvl w:val="0"/>
          <w:numId w:val="0"/>
        </w:numPr>
        <w:ind w:firstLine="640" w:firstLineChars="200"/>
        <w:jc w:val="both"/>
        <w:rPr>
          <w:del w:id="1391" w:author="吕婷" w:date="2026-10-09T16:31:09Z"/>
          <w:rFonts w:hint="default" w:ascii="仿宋_GB2312" w:hAnsi="仿宋_GB2312" w:eastAsia="仿宋_GB2312" w:cs="仿宋_GB2312"/>
          <w:kern w:val="0"/>
          <w:sz w:val="32"/>
          <w:szCs w:val="32"/>
          <w:shd w:val="clear" w:color="auto" w:fill="FFFFFF"/>
          <w:lang w:val="en-US" w:eastAsia="zh-CN"/>
        </w:rPr>
      </w:pPr>
      <w:del w:id="1392" w:author="吕婷" w:date="2026-10-09T16:31:09Z">
        <w:r>
          <w:rPr>
            <w:rFonts w:hint="eastAsia" w:ascii="仿宋_GB2312" w:hAnsi="仿宋_GB2312" w:eastAsia="仿宋_GB2312" w:cs="仿宋_GB2312"/>
            <w:sz w:val="32"/>
            <w:szCs w:val="32"/>
            <w:lang w:val="en-US" w:eastAsia="zh-CN"/>
          </w:rPr>
          <w:delText>（此页无正文，为签字盖章页）</w:delText>
        </w:r>
      </w:del>
    </w:p>
    <w:p w14:paraId="5EEFF446">
      <w:pPr>
        <w:pStyle w:val="2"/>
        <w:numPr>
          <w:ilvl w:val="-1"/>
          <w:numId w:val="0"/>
        </w:numPr>
        <w:jc w:val="both"/>
        <w:rPr>
          <w:del w:id="1393" w:author="吕婷" w:date="2026-10-09T16:31:09Z"/>
          <w:rFonts w:hint="eastAsia" w:ascii="仿宋_GB2312" w:hAnsi="仿宋_GB2312" w:eastAsia="仿宋_GB2312" w:cs="仿宋_GB2312"/>
          <w:kern w:val="0"/>
          <w:sz w:val="32"/>
          <w:szCs w:val="32"/>
          <w:shd w:val="clear" w:color="auto" w:fill="FFFFFF"/>
          <w:lang w:eastAsia="zh-CN"/>
        </w:rPr>
      </w:pPr>
      <w:del w:id="1394" w:author="吕婷" w:date="2026-10-09T16:31:09Z">
        <w:r>
          <w:rPr>
            <w:rFonts w:hint="eastAsia" w:ascii="仿宋_GB2312" w:hAnsi="仿宋_GB2312" w:eastAsia="仿宋_GB2312" w:cs="仿宋_GB2312"/>
            <w:kern w:val="0"/>
            <w:sz w:val="32"/>
            <w:szCs w:val="32"/>
            <w:shd w:val="clear" w:color="auto" w:fill="FFFFFF"/>
            <w:lang w:eastAsia="zh-CN"/>
          </w:rPr>
          <w:delText>甲方：</w:delText>
        </w:r>
      </w:del>
    </w:p>
    <w:p w14:paraId="048BE59C">
      <w:pPr>
        <w:pStyle w:val="2"/>
        <w:numPr>
          <w:ilvl w:val="-1"/>
          <w:numId w:val="0"/>
        </w:numPr>
        <w:jc w:val="both"/>
        <w:rPr>
          <w:del w:id="1395" w:author="吕婷" w:date="2026-10-09T16:31:09Z"/>
          <w:rFonts w:hint="eastAsia" w:ascii="仿宋_GB2312" w:hAnsi="仿宋_GB2312" w:eastAsia="仿宋_GB2312" w:cs="仿宋_GB2312"/>
          <w:kern w:val="0"/>
          <w:sz w:val="32"/>
          <w:szCs w:val="32"/>
          <w:shd w:val="clear" w:color="auto" w:fill="FFFFFF"/>
          <w:lang w:eastAsia="zh-CN"/>
        </w:rPr>
      </w:pPr>
      <w:del w:id="1396" w:author="吕婷" w:date="2026-10-09T16:31:09Z">
        <w:r>
          <w:rPr>
            <w:rFonts w:hint="eastAsia" w:ascii="仿宋_GB2312" w:hAnsi="仿宋_GB2312" w:eastAsia="仿宋_GB2312" w:cs="仿宋_GB2312"/>
            <w:kern w:val="0"/>
            <w:sz w:val="32"/>
            <w:szCs w:val="32"/>
            <w:shd w:val="clear" w:color="auto" w:fill="FFFFFF"/>
            <w:lang w:eastAsia="zh-CN"/>
          </w:rPr>
          <w:delText>地址：</w:delText>
        </w:r>
      </w:del>
    </w:p>
    <w:p w14:paraId="3EFF44B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0" w:firstLineChars="0"/>
        <w:jc w:val="left"/>
        <w:textAlignment w:val="auto"/>
        <w:rPr>
          <w:del w:id="1397" w:author="吕婷" w:date="2026-10-09T16:31:09Z"/>
          <w:rFonts w:hint="eastAsia" w:ascii="仿宋_GB2312" w:hAnsi="仿宋_GB2312" w:eastAsia="仿宋_GB2312" w:cs="仿宋_GB2312"/>
          <w:bCs/>
          <w:kern w:val="0"/>
          <w:sz w:val="32"/>
          <w:szCs w:val="32"/>
        </w:rPr>
      </w:pPr>
      <w:del w:id="1398" w:author="吕婷" w:date="2026-10-09T16:31:09Z">
        <w:r>
          <w:rPr>
            <w:rFonts w:hint="eastAsia" w:ascii="仿宋_GB2312" w:hAnsi="仿宋_GB2312" w:eastAsia="仿宋_GB2312" w:cs="仿宋_GB2312"/>
            <w:bCs/>
            <w:kern w:val="0"/>
            <w:sz w:val="32"/>
            <w:szCs w:val="32"/>
          </w:rPr>
          <w:delText>法定代表人</w:delText>
        </w:r>
      </w:del>
      <w:del w:id="1399" w:author="吕婷" w:date="2026-10-09T16:31:09Z">
        <w:r>
          <w:rPr>
            <w:rFonts w:hint="eastAsia" w:ascii="仿宋_GB2312" w:hAnsi="仿宋_GB2312" w:eastAsia="仿宋_GB2312" w:cs="仿宋_GB2312"/>
            <w:bCs/>
            <w:kern w:val="0"/>
            <w:sz w:val="32"/>
            <w:szCs w:val="32"/>
            <w:lang w:val="en-US" w:eastAsia="zh-CN"/>
          </w:rPr>
          <w:delText>或</w:delText>
        </w:r>
      </w:del>
      <w:del w:id="1400" w:author="吕婷" w:date="2026-10-09T16:31:09Z">
        <w:r>
          <w:rPr>
            <w:rFonts w:hint="eastAsia" w:ascii="仿宋_GB2312" w:hAnsi="仿宋_GB2312" w:eastAsia="仿宋_GB2312" w:cs="仿宋_GB2312"/>
            <w:bCs/>
            <w:kern w:val="0"/>
            <w:sz w:val="32"/>
            <w:szCs w:val="32"/>
            <w:lang w:eastAsia="zh-CN"/>
          </w:rPr>
          <w:delText>授权代表</w:delText>
        </w:r>
      </w:del>
      <w:del w:id="1401" w:author="吕婷" w:date="2026-10-09T16:31:09Z">
        <w:r>
          <w:rPr>
            <w:rFonts w:hint="eastAsia" w:ascii="仿宋_GB2312" w:hAnsi="仿宋_GB2312" w:eastAsia="仿宋_GB2312" w:cs="仿宋_GB2312"/>
            <w:bCs/>
            <w:kern w:val="0"/>
            <w:sz w:val="32"/>
            <w:szCs w:val="32"/>
          </w:rPr>
          <w:delText>：</w:delText>
        </w:r>
      </w:del>
    </w:p>
    <w:p w14:paraId="36746C77">
      <w:pPr>
        <w:pStyle w:val="2"/>
        <w:numPr>
          <w:ilvl w:val="-1"/>
          <w:numId w:val="0"/>
        </w:numPr>
        <w:jc w:val="both"/>
        <w:rPr>
          <w:del w:id="1402" w:author="吕婷" w:date="2026-10-09T16:31:09Z"/>
          <w:rFonts w:hint="eastAsia" w:ascii="仿宋_GB2312" w:hAnsi="仿宋_GB2312" w:eastAsia="仿宋_GB2312" w:cs="仿宋_GB2312"/>
          <w:kern w:val="0"/>
          <w:sz w:val="32"/>
          <w:szCs w:val="32"/>
          <w:shd w:val="clear" w:color="auto" w:fill="FFFFFF"/>
          <w:lang w:eastAsia="zh-CN"/>
        </w:rPr>
      </w:pPr>
      <w:del w:id="1403" w:author="吕婷" w:date="2026-10-09T16:31:09Z">
        <w:r>
          <w:rPr>
            <w:rFonts w:hint="eastAsia" w:ascii="仿宋_GB2312" w:hAnsi="仿宋_GB2312" w:eastAsia="仿宋_GB2312" w:cs="仿宋_GB2312"/>
            <w:bCs/>
            <w:kern w:val="0"/>
            <w:sz w:val="32"/>
            <w:szCs w:val="32"/>
            <w:lang w:val="en-US" w:eastAsia="zh-CN"/>
          </w:rPr>
          <w:delText>电话</w:delText>
        </w:r>
      </w:del>
      <w:del w:id="1404" w:author="吕婷" w:date="2026-10-09T16:31:09Z">
        <w:r>
          <w:rPr>
            <w:rFonts w:hint="eastAsia" w:ascii="仿宋_GB2312" w:hAnsi="仿宋_GB2312" w:eastAsia="仿宋_GB2312" w:cs="仿宋_GB2312"/>
            <w:kern w:val="0"/>
            <w:sz w:val="32"/>
            <w:szCs w:val="32"/>
            <w:shd w:val="clear" w:color="auto" w:fill="FFFFFF"/>
            <w:lang w:eastAsia="zh-CN"/>
          </w:rPr>
          <w:delText>：</w:delText>
        </w:r>
      </w:del>
    </w:p>
    <w:p w14:paraId="77757C9E">
      <w:pPr>
        <w:pStyle w:val="2"/>
        <w:numPr>
          <w:ilvl w:val="-1"/>
          <w:numId w:val="0"/>
        </w:numPr>
        <w:jc w:val="both"/>
        <w:rPr>
          <w:del w:id="1405" w:author="吕婷" w:date="2026-10-09T16:31:09Z"/>
          <w:rFonts w:hint="eastAsia" w:ascii="仿宋_GB2312" w:hAnsi="仿宋_GB2312" w:eastAsia="仿宋_GB2312" w:cs="仿宋_GB2312"/>
          <w:kern w:val="0"/>
          <w:sz w:val="32"/>
          <w:szCs w:val="32"/>
          <w:shd w:val="clear" w:color="auto" w:fill="FFFFFF"/>
          <w:lang w:eastAsia="zh-CN"/>
        </w:rPr>
      </w:pPr>
    </w:p>
    <w:p w14:paraId="125A45D2">
      <w:pPr>
        <w:pStyle w:val="2"/>
        <w:numPr>
          <w:ilvl w:val="-1"/>
          <w:numId w:val="0"/>
        </w:numPr>
        <w:jc w:val="both"/>
        <w:rPr>
          <w:del w:id="1406" w:author="吕婷" w:date="2026-10-09T16:31:09Z"/>
          <w:rFonts w:hint="eastAsia" w:ascii="仿宋_GB2312" w:hAnsi="仿宋_GB2312" w:eastAsia="仿宋_GB2312" w:cs="仿宋_GB2312"/>
          <w:kern w:val="0"/>
          <w:sz w:val="32"/>
          <w:szCs w:val="32"/>
          <w:shd w:val="clear" w:color="auto" w:fill="FFFFFF"/>
          <w:lang w:eastAsia="zh-CN"/>
        </w:rPr>
      </w:pPr>
    </w:p>
    <w:p w14:paraId="496C536E">
      <w:pPr>
        <w:pStyle w:val="2"/>
        <w:numPr>
          <w:ilvl w:val="-1"/>
          <w:numId w:val="0"/>
        </w:numPr>
        <w:jc w:val="both"/>
        <w:rPr>
          <w:del w:id="1407" w:author="吕婷" w:date="2026-10-09T16:31:09Z"/>
          <w:rFonts w:hint="eastAsia" w:ascii="仿宋_GB2312" w:hAnsi="仿宋_GB2312" w:eastAsia="仿宋_GB2312" w:cs="仿宋_GB2312"/>
          <w:kern w:val="0"/>
          <w:sz w:val="32"/>
          <w:szCs w:val="32"/>
          <w:shd w:val="clear" w:color="auto" w:fill="FFFFFF"/>
          <w:lang w:eastAsia="zh-CN"/>
        </w:rPr>
      </w:pPr>
      <w:del w:id="1408" w:author="吕婷" w:date="2026-10-09T16:31:09Z">
        <w:r>
          <w:rPr>
            <w:rFonts w:hint="eastAsia" w:ascii="仿宋_GB2312" w:hAnsi="仿宋_GB2312" w:eastAsia="仿宋_GB2312" w:cs="仿宋_GB2312"/>
            <w:kern w:val="0"/>
            <w:sz w:val="32"/>
            <w:szCs w:val="32"/>
            <w:shd w:val="clear" w:color="auto" w:fill="FFFFFF"/>
            <w:lang w:eastAsia="zh-CN"/>
          </w:rPr>
          <w:delText>乙方：</w:delText>
        </w:r>
      </w:del>
    </w:p>
    <w:p w14:paraId="0E7382C1">
      <w:pPr>
        <w:pStyle w:val="2"/>
        <w:numPr>
          <w:ilvl w:val="-1"/>
          <w:numId w:val="0"/>
        </w:numPr>
        <w:jc w:val="both"/>
        <w:rPr>
          <w:del w:id="1409" w:author="吕婷" w:date="2026-10-09T16:31:09Z"/>
          <w:rFonts w:hint="eastAsia" w:ascii="仿宋_GB2312" w:hAnsi="仿宋_GB2312" w:eastAsia="仿宋_GB2312" w:cs="仿宋_GB2312"/>
          <w:kern w:val="0"/>
          <w:sz w:val="32"/>
          <w:szCs w:val="32"/>
          <w:shd w:val="clear" w:color="auto" w:fill="FFFFFF"/>
          <w:lang w:eastAsia="zh-CN"/>
        </w:rPr>
      </w:pPr>
      <w:del w:id="1410" w:author="吕婷" w:date="2026-10-09T16:31:09Z">
        <w:r>
          <w:rPr>
            <w:rFonts w:hint="eastAsia" w:ascii="仿宋_GB2312" w:hAnsi="仿宋_GB2312" w:eastAsia="仿宋_GB2312" w:cs="仿宋_GB2312"/>
            <w:kern w:val="0"/>
            <w:sz w:val="32"/>
            <w:szCs w:val="32"/>
            <w:shd w:val="clear" w:color="auto" w:fill="FFFFFF"/>
            <w:lang w:eastAsia="zh-CN"/>
          </w:rPr>
          <w:delText>地址：</w:delText>
        </w:r>
      </w:del>
    </w:p>
    <w:p w14:paraId="46C9A016">
      <w:pPr>
        <w:widowControl/>
        <w:shd w:val="clear" w:color="auto" w:fill="FFFFFF"/>
        <w:spacing w:line="560" w:lineRule="exact"/>
        <w:jc w:val="left"/>
        <w:rPr>
          <w:del w:id="1411" w:author="吕婷" w:date="2026-10-09T16:31:09Z"/>
          <w:rFonts w:hint="eastAsia" w:ascii="仿宋_GB2312" w:hAnsi="仿宋_GB2312" w:eastAsia="仿宋_GB2312" w:cs="仿宋_GB2312"/>
          <w:kern w:val="0"/>
          <w:sz w:val="32"/>
          <w:szCs w:val="32"/>
          <w:shd w:val="clear" w:color="auto" w:fill="FFFFFF"/>
          <w:lang w:eastAsia="zh-CN"/>
        </w:rPr>
      </w:pPr>
      <w:del w:id="1412" w:author="吕婷" w:date="2026-10-09T16:31:09Z">
        <w:r>
          <w:rPr>
            <w:rFonts w:hint="eastAsia" w:ascii="仿宋_GB2312" w:hAnsi="仿宋_GB2312" w:eastAsia="仿宋_GB2312" w:cs="仿宋_GB2312"/>
            <w:bCs/>
            <w:kern w:val="0"/>
            <w:sz w:val="32"/>
            <w:szCs w:val="32"/>
          </w:rPr>
          <w:delText>法定代表人</w:delText>
        </w:r>
      </w:del>
      <w:del w:id="1413" w:author="吕婷" w:date="2026-10-09T16:31:09Z">
        <w:r>
          <w:rPr>
            <w:rFonts w:hint="eastAsia" w:ascii="仿宋_GB2312" w:hAnsi="仿宋_GB2312" w:eastAsia="仿宋_GB2312" w:cs="仿宋_GB2312"/>
            <w:bCs/>
            <w:kern w:val="0"/>
            <w:sz w:val="32"/>
            <w:szCs w:val="32"/>
            <w:lang w:val="en-US" w:eastAsia="zh-CN"/>
          </w:rPr>
          <w:delText>或</w:delText>
        </w:r>
      </w:del>
      <w:del w:id="1414" w:author="吕婷" w:date="2026-10-09T16:31:09Z">
        <w:r>
          <w:rPr>
            <w:rFonts w:hint="eastAsia" w:ascii="仿宋_GB2312" w:hAnsi="仿宋_GB2312" w:eastAsia="仿宋_GB2312" w:cs="仿宋_GB2312"/>
            <w:bCs/>
            <w:kern w:val="0"/>
            <w:sz w:val="32"/>
            <w:szCs w:val="32"/>
            <w:lang w:eastAsia="zh-CN"/>
          </w:rPr>
          <w:delText>授权代表</w:delText>
        </w:r>
      </w:del>
      <w:del w:id="1415" w:author="吕婷" w:date="2026-10-09T16:31:09Z">
        <w:r>
          <w:rPr>
            <w:rFonts w:hint="eastAsia" w:ascii="仿宋_GB2312" w:hAnsi="仿宋_GB2312" w:eastAsia="仿宋_GB2312" w:cs="仿宋_GB2312"/>
            <w:kern w:val="0"/>
            <w:sz w:val="32"/>
            <w:szCs w:val="32"/>
            <w:shd w:val="clear" w:color="auto" w:fill="FFFFFF"/>
            <w:lang w:eastAsia="zh-CN"/>
          </w:rPr>
          <w:delText>：</w:delText>
        </w:r>
      </w:del>
    </w:p>
    <w:p w14:paraId="11B678BC">
      <w:pPr>
        <w:pStyle w:val="2"/>
        <w:numPr>
          <w:ilvl w:val="-1"/>
          <w:numId w:val="0"/>
        </w:numPr>
        <w:jc w:val="both"/>
        <w:rPr>
          <w:del w:id="1416" w:author="吕婷" w:date="2026-10-09T16:31:09Z"/>
          <w:rFonts w:hint="eastAsia" w:ascii="仿宋_GB2312" w:hAnsi="仿宋_GB2312" w:eastAsia="仿宋_GB2312" w:cs="仿宋_GB2312"/>
          <w:kern w:val="0"/>
          <w:sz w:val="32"/>
          <w:szCs w:val="32"/>
          <w:shd w:val="clear" w:color="auto" w:fill="FFFFFF"/>
          <w:lang w:eastAsia="zh-CN"/>
        </w:rPr>
      </w:pPr>
      <w:del w:id="1417" w:author="吕婷" w:date="2026-10-09T16:31:09Z">
        <w:r>
          <w:rPr>
            <w:rFonts w:hint="eastAsia" w:ascii="仿宋_GB2312" w:hAnsi="仿宋_GB2312" w:eastAsia="仿宋_GB2312" w:cs="仿宋_GB2312"/>
            <w:bCs/>
            <w:kern w:val="0"/>
            <w:sz w:val="32"/>
            <w:szCs w:val="32"/>
            <w:lang w:val="en-US" w:eastAsia="zh-CN"/>
          </w:rPr>
          <w:delText>电话</w:delText>
        </w:r>
      </w:del>
      <w:del w:id="1418" w:author="吕婷" w:date="2026-10-09T16:31:09Z">
        <w:r>
          <w:rPr>
            <w:rFonts w:hint="eastAsia" w:ascii="仿宋_GB2312" w:hAnsi="仿宋_GB2312" w:eastAsia="仿宋_GB2312" w:cs="仿宋_GB2312"/>
            <w:kern w:val="0"/>
            <w:sz w:val="32"/>
            <w:szCs w:val="32"/>
            <w:shd w:val="clear" w:color="auto" w:fill="FFFFFF"/>
            <w:lang w:eastAsia="zh-CN"/>
          </w:rPr>
          <w:delText>：</w:delText>
        </w:r>
      </w:del>
    </w:p>
    <w:p w14:paraId="1117C26A">
      <w:pPr>
        <w:widowControl/>
        <w:shd w:val="clear" w:color="auto" w:fill="FFFFFF"/>
        <w:spacing w:line="360" w:lineRule="auto"/>
        <w:jc w:val="left"/>
        <w:rPr>
          <w:del w:id="1419" w:author="吕婷" w:date="2026-10-09T16:31:09Z"/>
          <w:rFonts w:hint="eastAsia" w:ascii="仿宋_GB2312" w:hAnsi="仿宋_GB2312" w:eastAsia="仿宋_GB2312" w:cs="仿宋_GB2312"/>
          <w:bCs/>
          <w:kern w:val="0"/>
          <w:sz w:val="32"/>
          <w:szCs w:val="32"/>
        </w:rPr>
      </w:pPr>
    </w:p>
    <w:p w14:paraId="2ADCA800">
      <w:pPr>
        <w:rPr>
          <w:del w:id="1420" w:author="吕婷" w:date="2026-10-09T16:31:09Z"/>
          <w:rFonts w:hint="default" w:ascii="仿宋_GB2312" w:hAnsi="仿宋_GB2312" w:eastAsia="仿宋_GB2312" w:cs="仿宋_GB2312"/>
          <w:bCs/>
          <w:kern w:val="0"/>
          <w:sz w:val="32"/>
          <w:szCs w:val="32"/>
          <w:lang w:val="en-US" w:eastAsia="zh-CN"/>
        </w:rPr>
      </w:pPr>
      <w:del w:id="1421" w:author="吕婷" w:date="2026-10-09T16:31:09Z">
        <w:r>
          <w:rPr>
            <w:rFonts w:hint="eastAsia" w:ascii="仿宋_GB2312" w:hAnsi="仿宋_GB2312" w:eastAsia="仿宋_GB2312" w:cs="仿宋_GB2312"/>
            <w:bCs/>
            <w:kern w:val="0"/>
            <w:sz w:val="32"/>
            <w:szCs w:val="32"/>
            <w:lang w:val="en-US" w:eastAsia="zh-CN"/>
          </w:rPr>
          <w:delText>签订地点：洪雅县</w:delText>
        </w:r>
      </w:del>
    </w:p>
    <w:p w14:paraId="3EAC9D6F">
      <w:pPr>
        <w:pStyle w:val="2"/>
        <w:ind w:firstLine="0" w:firstLineChars="0"/>
        <w:jc w:val="left"/>
        <w:rPr>
          <w:del w:id="1422" w:author="吕婷" w:date="2026-10-09T16:31:09Z"/>
          <w:rFonts w:hint="eastAsia" w:ascii="仿宋_GB2312" w:hAnsi="仿宋_GB2312" w:eastAsia="仿宋_GB2312" w:cs="仿宋_GB2312"/>
          <w:sz w:val="32"/>
          <w:szCs w:val="32"/>
          <w:lang w:val="en-US" w:eastAsia="zh-CN"/>
          <w:rPrChange w:id="1423" w:author="吕婷" w:date="2026-10-09T16:32:06Z">
            <w:rPr>
              <w:del w:id="1424" w:author="吕婷" w:date="2026-10-09T16:31:09Z"/>
              <w:rFonts w:hint="default"/>
              <w:lang w:val="en-US" w:eastAsia="zh-CN"/>
            </w:rPr>
          </w:rPrChange>
        </w:rPr>
      </w:pPr>
      <w:del w:id="1425" w:author="吕婷" w:date="2026-10-09T16:31:09Z">
        <w:r>
          <w:rPr>
            <w:rFonts w:hint="eastAsia" w:ascii="仿宋_GB2312" w:hAnsi="仿宋_GB2312" w:eastAsia="仿宋_GB2312" w:cs="仿宋_GB2312"/>
            <w:bCs/>
            <w:kern w:val="0"/>
            <w:sz w:val="32"/>
            <w:szCs w:val="32"/>
          </w:rPr>
          <w:delText>签订日期：</w:delText>
        </w:r>
      </w:del>
      <w:del w:id="1426" w:author="吕婷" w:date="2026-10-09T16:31:09Z">
        <w:r>
          <w:rPr>
            <w:rFonts w:hint="eastAsia" w:ascii="仿宋_GB2312" w:hAnsi="仿宋_GB2312" w:eastAsia="仿宋_GB2312" w:cs="仿宋_GB2312"/>
            <w:bCs/>
            <w:kern w:val="0"/>
            <w:sz w:val="32"/>
            <w:szCs w:val="32"/>
            <w:lang w:val="en-US" w:eastAsia="zh-CN"/>
          </w:rPr>
          <w:delText xml:space="preserve">   </w:delText>
        </w:r>
      </w:del>
      <w:del w:id="1427" w:author="吕婷" w:date="2026-10-09T16:31:09Z">
        <w:r>
          <w:rPr>
            <w:rFonts w:hint="eastAsia" w:ascii="仿宋_GB2312" w:hAnsi="仿宋_GB2312" w:eastAsia="仿宋_GB2312" w:cs="仿宋_GB2312"/>
            <w:bCs/>
            <w:kern w:val="0"/>
            <w:sz w:val="32"/>
            <w:szCs w:val="32"/>
          </w:rPr>
          <w:delText>年</w:delText>
        </w:r>
      </w:del>
      <w:del w:id="1428" w:author="吕婷" w:date="2026-10-09T16:31:09Z">
        <w:r>
          <w:rPr>
            <w:rFonts w:hint="eastAsia" w:ascii="仿宋_GB2312" w:hAnsi="仿宋_GB2312" w:eastAsia="仿宋_GB2312" w:cs="仿宋_GB2312"/>
            <w:bCs/>
            <w:kern w:val="0"/>
            <w:sz w:val="32"/>
            <w:szCs w:val="32"/>
            <w:lang w:val="en-US" w:eastAsia="zh-CN"/>
          </w:rPr>
          <w:delText xml:space="preserve">  </w:delText>
        </w:r>
      </w:del>
      <w:del w:id="1429" w:author="吕婷" w:date="2026-10-09T16:31:09Z">
        <w:r>
          <w:rPr>
            <w:rFonts w:hint="eastAsia" w:ascii="仿宋_GB2312" w:hAnsi="仿宋_GB2312" w:eastAsia="仿宋_GB2312" w:cs="仿宋_GB2312"/>
            <w:bCs/>
            <w:kern w:val="0"/>
            <w:sz w:val="32"/>
            <w:szCs w:val="32"/>
          </w:rPr>
          <w:delText>月</w:delText>
        </w:r>
      </w:del>
      <w:del w:id="1430" w:author="吕婷" w:date="2026-10-09T16:31:09Z">
        <w:r>
          <w:rPr>
            <w:rFonts w:hint="eastAsia" w:ascii="仿宋_GB2312" w:hAnsi="仿宋_GB2312" w:eastAsia="仿宋_GB2312" w:cs="仿宋_GB2312"/>
            <w:bCs/>
            <w:kern w:val="0"/>
            <w:sz w:val="32"/>
            <w:szCs w:val="32"/>
            <w:lang w:val="en-US" w:eastAsia="zh-CN"/>
          </w:rPr>
          <w:delText xml:space="preserve">  </w:delText>
        </w:r>
      </w:del>
      <w:del w:id="1431" w:author="吕婷" w:date="2026-10-09T16:31:09Z">
        <w:r>
          <w:rPr>
            <w:rFonts w:hint="eastAsia" w:ascii="仿宋_GB2312" w:hAnsi="仿宋_GB2312" w:eastAsia="仿宋_GB2312" w:cs="仿宋_GB2312"/>
            <w:bCs/>
            <w:kern w:val="0"/>
            <w:sz w:val="32"/>
            <w:szCs w:val="32"/>
          </w:rPr>
          <w:delText>日</w:delText>
        </w:r>
      </w:del>
    </w:p>
    <w:p w14:paraId="33D2528B">
      <w:pPr>
        <w:pStyle w:val="31"/>
        <w:rPr>
          <w:del w:id="1432" w:author="吕婷" w:date="2026-10-09T16:31:09Z"/>
          <w:rFonts w:hint="eastAsia" w:ascii="仿宋_GB2312" w:hAnsi="仿宋_GB2312" w:eastAsia="仿宋_GB2312" w:cs="仿宋_GB2312"/>
          <w:b w:val="0"/>
          <w:bCs w:val="0"/>
          <w:color w:val="auto"/>
          <w:sz w:val="32"/>
          <w:szCs w:val="32"/>
          <w:highlight w:val="none"/>
          <w:rPrChange w:id="1433" w:author="吕婷" w:date="2026-10-09T16:32:06Z">
            <w:rPr>
              <w:del w:id="1434" w:author="吕婷" w:date="2026-10-09T16:31:09Z"/>
              <w:rFonts w:hint="eastAsia" w:ascii="仿宋_GB2312" w:hAnsi="仿宋_GB2312" w:eastAsia="仿宋_GB2312" w:cs="仿宋_GB2312"/>
              <w:b w:val="0"/>
              <w:bCs w:val="0"/>
              <w:color w:val="auto"/>
              <w:szCs w:val="21"/>
              <w:highlight w:val="none"/>
            </w:rPr>
          </w:rPrChange>
        </w:rPr>
      </w:pPr>
    </w:p>
    <w:p w14:paraId="600D87BD">
      <w:pPr>
        <w:pageBreakBefore w:val="0"/>
        <w:kinsoku/>
        <w:wordWrap/>
        <w:overflowPunct/>
        <w:topLinePunct w:val="0"/>
        <w:bidi w:val="0"/>
        <w:snapToGrid w:val="0"/>
        <w:spacing w:line="580" w:lineRule="exact"/>
        <w:ind w:left="0" w:leftChars="0" w:firstLine="0" w:firstLineChars="0"/>
        <w:jc w:val="center"/>
        <w:textAlignment w:val="auto"/>
        <w:rPr>
          <w:del w:id="1435" w:author="吕婷" w:date="2026-10-09T16:31:09Z"/>
          <w:rFonts w:hint="eastAsia" w:ascii="仿宋_GB2312" w:hAnsi="仿宋_GB2312" w:eastAsia="仿宋_GB2312" w:cs="仿宋_GB2312"/>
          <w:b w:val="0"/>
          <w:bCs w:val="0"/>
          <w:color w:val="auto"/>
          <w:sz w:val="32"/>
          <w:szCs w:val="32"/>
          <w:highlight w:val="none"/>
        </w:rPr>
      </w:pPr>
    </w:p>
    <w:p w14:paraId="225377E9">
      <w:pPr>
        <w:pageBreakBefore w:val="0"/>
        <w:kinsoku/>
        <w:wordWrap/>
        <w:overflowPunct/>
        <w:topLinePunct w:val="0"/>
        <w:bidi w:val="0"/>
        <w:snapToGrid w:val="0"/>
        <w:spacing w:line="580" w:lineRule="exact"/>
        <w:ind w:left="0" w:leftChars="0" w:firstLine="0" w:firstLineChars="0"/>
        <w:jc w:val="center"/>
        <w:textAlignment w:val="auto"/>
        <w:rPr>
          <w:del w:id="1436" w:author="吕婷" w:date="2026-10-09T16:31:09Z"/>
          <w:rFonts w:hint="eastAsia" w:ascii="仿宋_GB2312" w:hAnsi="仿宋_GB2312" w:eastAsia="仿宋_GB2312" w:cs="仿宋_GB2312"/>
          <w:b w:val="0"/>
          <w:bCs w:val="0"/>
          <w:color w:val="auto"/>
          <w:sz w:val="32"/>
          <w:szCs w:val="32"/>
          <w:highlight w:val="none"/>
        </w:rPr>
      </w:pPr>
    </w:p>
    <w:p w14:paraId="087E82B9">
      <w:pPr>
        <w:pageBreakBefore w:val="0"/>
        <w:kinsoku/>
        <w:wordWrap/>
        <w:overflowPunct/>
        <w:topLinePunct w:val="0"/>
        <w:bidi w:val="0"/>
        <w:snapToGrid w:val="0"/>
        <w:spacing w:line="580" w:lineRule="exact"/>
        <w:ind w:left="0" w:leftChars="0" w:firstLine="0" w:firstLineChars="0"/>
        <w:jc w:val="center"/>
        <w:textAlignment w:val="auto"/>
        <w:rPr>
          <w:del w:id="1437" w:author="吕婷" w:date="2026-10-09T16:31:09Z"/>
          <w:rFonts w:hint="eastAsia" w:ascii="仿宋_GB2312" w:hAnsi="仿宋_GB2312" w:eastAsia="仿宋_GB2312" w:cs="仿宋_GB2312"/>
          <w:b w:val="0"/>
          <w:bCs w:val="0"/>
          <w:color w:val="auto"/>
          <w:sz w:val="32"/>
          <w:szCs w:val="32"/>
          <w:highlight w:val="none"/>
        </w:rPr>
      </w:pPr>
    </w:p>
    <w:p w14:paraId="51216B2E">
      <w:pPr>
        <w:pageBreakBefore w:val="0"/>
        <w:kinsoku/>
        <w:wordWrap/>
        <w:overflowPunct/>
        <w:topLinePunct w:val="0"/>
        <w:bidi w:val="0"/>
        <w:snapToGrid w:val="0"/>
        <w:spacing w:line="580" w:lineRule="exact"/>
        <w:ind w:left="0" w:leftChars="0" w:firstLine="0" w:firstLineChars="0"/>
        <w:jc w:val="center"/>
        <w:textAlignment w:val="auto"/>
        <w:rPr>
          <w:del w:id="1438" w:author="吕婷" w:date="2026-10-09T16:31:09Z"/>
          <w:rFonts w:hint="eastAsia" w:ascii="仿宋_GB2312" w:hAnsi="仿宋_GB2312" w:eastAsia="仿宋_GB2312" w:cs="仿宋_GB2312"/>
          <w:b w:val="0"/>
          <w:bCs w:val="0"/>
          <w:color w:val="auto"/>
          <w:sz w:val="32"/>
          <w:szCs w:val="32"/>
          <w:highlight w:val="none"/>
        </w:rPr>
      </w:pPr>
    </w:p>
    <w:p w14:paraId="26445F66">
      <w:pPr>
        <w:pageBreakBefore w:val="0"/>
        <w:kinsoku/>
        <w:wordWrap/>
        <w:overflowPunct/>
        <w:topLinePunct w:val="0"/>
        <w:bidi w:val="0"/>
        <w:snapToGrid w:val="0"/>
        <w:spacing w:line="580" w:lineRule="exact"/>
        <w:ind w:left="0" w:leftChars="0" w:firstLine="0" w:firstLineChars="0"/>
        <w:jc w:val="center"/>
        <w:textAlignment w:val="auto"/>
        <w:rPr>
          <w:del w:id="1439" w:author="吕婷" w:date="2026-10-09T16:31:09Z"/>
          <w:rFonts w:hint="eastAsia" w:ascii="仿宋_GB2312" w:hAnsi="仿宋_GB2312" w:eastAsia="仿宋_GB2312" w:cs="仿宋_GB2312"/>
          <w:b/>
          <w:bCs/>
          <w:color w:val="auto"/>
          <w:sz w:val="32"/>
          <w:szCs w:val="32"/>
          <w:highlight w:val="none"/>
          <w:rPrChange w:id="1440" w:author="吕婷" w:date="2026-10-09T16:32:06Z">
            <w:rPr>
              <w:del w:id="1441" w:author="吕婷" w:date="2026-10-09T16:31:09Z"/>
              <w:rFonts w:hint="eastAsia" w:ascii="仿宋_GB2312" w:hAnsi="仿宋_GB2312" w:eastAsia="仿宋_GB2312" w:cs="仿宋_GB2312"/>
              <w:b/>
              <w:bCs/>
              <w:color w:val="auto"/>
              <w:sz w:val="44"/>
              <w:szCs w:val="44"/>
              <w:highlight w:val="none"/>
            </w:rPr>
          </w:rPrChange>
        </w:rPr>
      </w:pPr>
    </w:p>
    <w:p w14:paraId="68BCA18D">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bCs/>
          <w:color w:val="auto"/>
          <w:sz w:val="32"/>
          <w:szCs w:val="32"/>
          <w:highlight w:val="none"/>
          <w:rPrChange w:id="1442" w:author="吕婷" w:date="2026-10-09T16:32:06Z">
            <w:rPr>
              <w:rFonts w:hint="eastAsia" w:ascii="仿宋_GB2312" w:hAnsi="仿宋_GB2312" w:eastAsia="仿宋_GB2312" w:cs="仿宋_GB2312"/>
              <w:b/>
              <w:bCs/>
              <w:color w:val="auto"/>
              <w:sz w:val="44"/>
              <w:szCs w:val="44"/>
              <w:highlight w:val="none"/>
            </w:rPr>
          </w:rPrChange>
        </w:rPr>
      </w:pPr>
    </w:p>
    <w:p w14:paraId="3C015379">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bCs/>
          <w:color w:val="auto"/>
          <w:sz w:val="44"/>
          <w:szCs w:val="44"/>
          <w:highlight w:val="none"/>
        </w:rPr>
      </w:pPr>
    </w:p>
    <w:p w14:paraId="503DEAC3">
      <w:pPr>
        <w:pStyle w:val="2"/>
        <w:jc w:val="both"/>
        <w:rPr>
          <w:rFonts w:hint="eastAsia"/>
        </w:rPr>
      </w:pPr>
    </w:p>
    <w:p w14:paraId="09C0AB4B">
      <w:pPr>
        <w:pStyle w:val="32"/>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ins w:id="1443" w:author="吕婷" w:date="2026-10-09T16:34:39Z"/>
          <w:rFonts w:hint="default" w:ascii="Times New Roman" w:hAnsi="Times New Roman" w:eastAsia="微软雅黑" w:cs="Times New Roman"/>
          <w:color w:val="auto"/>
          <w:sz w:val="44"/>
          <w:szCs w:val="44"/>
          <w:highlight w:val="none"/>
          <w:lang w:val="en-US" w:eastAsia="zh-CN"/>
        </w:rPr>
      </w:pPr>
    </w:p>
    <w:p w14:paraId="64F39AEE">
      <w:pPr>
        <w:pStyle w:val="32"/>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微软雅黑" w:cs="Times New Roman"/>
          <w:color w:val="auto"/>
          <w:sz w:val="44"/>
          <w:szCs w:val="44"/>
          <w:highlight w:val="none"/>
        </w:rPr>
      </w:pPr>
      <w:r>
        <w:rPr>
          <w:rFonts w:hint="default" w:ascii="Times New Roman" w:hAnsi="Times New Roman" w:eastAsia="微软雅黑" w:cs="Times New Roman"/>
          <w:color w:val="auto"/>
          <w:sz w:val="44"/>
          <w:szCs w:val="44"/>
          <w:highlight w:val="none"/>
          <w:lang w:val="en-US" w:eastAsia="zh-CN"/>
        </w:rPr>
        <w:t xml:space="preserve">第四章  </w:t>
      </w:r>
      <w:r>
        <w:rPr>
          <w:rFonts w:hint="default" w:ascii="Times New Roman" w:hAnsi="Times New Roman" w:eastAsia="微软雅黑" w:cs="Times New Roman"/>
          <w:color w:val="auto"/>
          <w:sz w:val="44"/>
          <w:szCs w:val="44"/>
          <w:highlight w:val="none"/>
          <w:lang w:eastAsia="zh-CN"/>
        </w:rPr>
        <w:t>谈判</w:t>
      </w:r>
      <w:r>
        <w:rPr>
          <w:rFonts w:hint="default" w:ascii="Times New Roman" w:hAnsi="Times New Roman" w:eastAsia="微软雅黑" w:cs="Times New Roman"/>
          <w:color w:val="auto"/>
          <w:sz w:val="44"/>
          <w:szCs w:val="44"/>
          <w:highlight w:val="none"/>
        </w:rPr>
        <w:t>响应文件内容及格式要求</w:t>
      </w:r>
    </w:p>
    <w:p w14:paraId="0C4DAECA">
      <w:pPr>
        <w:pStyle w:val="24"/>
        <w:keepNext w:val="0"/>
        <w:keepLines w:val="0"/>
        <w:pageBreakBefore w:val="0"/>
        <w:widowControl w:val="0"/>
        <w:kinsoku/>
        <w:wordWrap/>
        <w:overflowPunct/>
        <w:topLinePunct w:val="0"/>
        <w:bidi w:val="0"/>
        <w:snapToGrid w:val="0"/>
        <w:spacing w:line="700" w:lineRule="exact"/>
        <w:ind w:firstLine="880" w:firstLineChars="200"/>
        <w:jc w:val="center"/>
        <w:textAlignment w:val="auto"/>
        <w:rPr>
          <w:rFonts w:hint="default" w:ascii="Times New Roman" w:hAnsi="Times New Roman" w:eastAsia="微软雅黑" w:cs="Times New Roman"/>
          <w:color w:val="auto"/>
          <w:sz w:val="44"/>
          <w:szCs w:val="44"/>
          <w:highlight w:val="none"/>
        </w:rPr>
      </w:pPr>
    </w:p>
    <w:p w14:paraId="5FFD2E46">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一、请谈判供应商按我公司提供的格式要求编写谈判响应文件，谈判响应文件</w:t>
      </w:r>
      <w:r>
        <w:rPr>
          <w:rFonts w:hint="eastAsia" w:eastAsia="仿宋_GB2312" w:cs="Times New Roman"/>
          <w:color w:val="auto"/>
          <w:sz w:val="32"/>
          <w:szCs w:val="32"/>
          <w:highlight w:val="none"/>
          <w:lang w:val="zh-CN"/>
        </w:rPr>
        <w:t>分为</w:t>
      </w:r>
      <w:r>
        <w:rPr>
          <w:rFonts w:hint="default" w:ascii="Times New Roman" w:hAnsi="Times New Roman" w:eastAsia="仿宋_GB2312" w:cs="Times New Roman"/>
          <w:color w:val="auto"/>
          <w:sz w:val="32"/>
          <w:szCs w:val="32"/>
          <w:highlight w:val="none"/>
          <w:lang w:val="zh-CN"/>
        </w:rPr>
        <w:t>资格性材料和符合性材料两部分。谈判响应文件内容严格按谈判采购文件第二章第三条的要求编写。</w:t>
      </w:r>
    </w:p>
    <w:p w14:paraId="7DEFC300">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二、如果供应商谈判响应文件中资格性材料不齐全，将被取消谈判资格，其报价无效；如果符合性材料不能满足谈判采购文件的要求，将承担报价最低也不能成交的风险。</w:t>
      </w:r>
    </w:p>
    <w:p w14:paraId="6A70087E">
      <w:pPr>
        <w:pStyle w:val="24"/>
        <w:keepNext w:val="0"/>
        <w:keepLines w:val="0"/>
        <w:pageBreakBefore w:val="0"/>
        <w:widowControl w:val="0"/>
        <w:kinsoku/>
        <w:wordWrap/>
        <w:overflowPunct/>
        <w:topLinePunct w:val="0"/>
        <w:bidi w:val="0"/>
        <w:snapToGrid w:val="0"/>
        <w:spacing w:line="580" w:lineRule="exact"/>
        <w:textAlignment w:val="auto"/>
        <w:rPr>
          <w:rFonts w:hint="default" w:ascii="Times New Roman" w:hAnsi="Times New Roman" w:eastAsia="仿宋_GB2312" w:cs="Times New Roman"/>
          <w:color w:val="auto"/>
          <w:sz w:val="32"/>
          <w:szCs w:val="32"/>
          <w:highlight w:val="none"/>
        </w:rPr>
      </w:pPr>
    </w:p>
    <w:p w14:paraId="277B3F43">
      <w:pPr>
        <w:pStyle w:val="24"/>
        <w:keepNext w:val="0"/>
        <w:keepLines w:val="0"/>
        <w:pageBreakBefore w:val="0"/>
        <w:widowControl w:val="0"/>
        <w:kinsoku/>
        <w:wordWrap/>
        <w:overflowPunct/>
        <w:topLinePunct w:val="0"/>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附件：</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文件样本</w:t>
      </w:r>
    </w:p>
    <w:p w14:paraId="67C5D302">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6F5CBEEB">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254119CD">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54F13837">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1EACEA93">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5460CC75">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635036C3">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2BDAEE85">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2AB1D87B">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290EBDCE">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0BDCE8AE">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0AFB7519">
      <w:pPr>
        <w:pageBreakBefore w:val="0"/>
        <w:kinsoku/>
        <w:wordWrap/>
        <w:overflowPunct/>
        <w:topLinePunct w:val="0"/>
        <w:bidi w:val="0"/>
        <w:snapToGrid w:val="0"/>
        <w:spacing w:line="580" w:lineRule="exact"/>
        <w:ind w:left="0" w:leftChars="0" w:firstLine="0" w:firstLineChars="0"/>
        <w:jc w:val="both"/>
        <w:textAlignment w:val="auto"/>
        <w:outlineLvl w:val="0"/>
        <w:rPr>
          <w:rFonts w:hint="eastAsia" w:ascii="仿宋_GB2312" w:hAnsi="仿宋_GB2312" w:eastAsia="仿宋_GB2312" w:cs="仿宋_GB2312"/>
          <w:b w:val="0"/>
          <w:bCs w:val="0"/>
          <w:color w:val="auto"/>
          <w:sz w:val="32"/>
          <w:szCs w:val="32"/>
          <w:highlight w:val="none"/>
        </w:rPr>
      </w:pPr>
    </w:p>
    <w:p w14:paraId="3A586021">
      <w:pPr>
        <w:bidi w:val="0"/>
        <w:jc w:val="center"/>
        <w:rPr>
          <w:rFonts w:hint="default" w:ascii="Times New Roman" w:hAnsi="Times New Roman" w:eastAsia="微软雅黑" w:cs="Times New Roman"/>
          <w:color w:val="auto"/>
          <w:sz w:val="44"/>
          <w:szCs w:val="40"/>
          <w:highlight w:val="none"/>
        </w:rPr>
      </w:pPr>
      <w:r>
        <w:rPr>
          <w:rFonts w:hint="default" w:ascii="Times New Roman" w:hAnsi="Times New Roman" w:eastAsia="微软雅黑" w:cs="Times New Roman"/>
          <w:color w:val="auto"/>
          <w:sz w:val="44"/>
          <w:szCs w:val="40"/>
          <w:highlight w:val="none"/>
        </w:rPr>
        <w:t>瓦屋山投资有限公司</w:t>
      </w:r>
    </w:p>
    <w:p w14:paraId="490443BF">
      <w:pPr>
        <w:bidi w:val="0"/>
        <w:jc w:val="center"/>
        <w:rPr>
          <w:rFonts w:hint="default" w:ascii="Times New Roman" w:hAnsi="Times New Roman" w:eastAsia="微软雅黑" w:cs="Times New Roman"/>
          <w:color w:val="auto"/>
          <w:sz w:val="44"/>
          <w:szCs w:val="40"/>
          <w:highlight w:val="none"/>
        </w:rPr>
      </w:pPr>
      <w:r>
        <w:rPr>
          <w:rFonts w:hint="default" w:ascii="Times New Roman" w:hAnsi="Times New Roman" w:eastAsia="微软雅黑" w:cs="Times New Roman"/>
          <w:color w:val="auto"/>
          <w:sz w:val="44"/>
          <w:szCs w:val="40"/>
          <w:highlight w:val="none"/>
        </w:rPr>
        <w:t>采购项目</w:t>
      </w:r>
    </w:p>
    <w:p w14:paraId="063A1B14">
      <w:pPr>
        <w:bidi w:val="0"/>
        <w:jc w:val="center"/>
        <w:rPr>
          <w:rFonts w:hint="default" w:ascii="Times New Roman" w:hAnsi="Times New Roman" w:eastAsia="微软雅黑" w:cs="Times New Roman"/>
          <w:color w:val="auto"/>
          <w:sz w:val="44"/>
          <w:szCs w:val="40"/>
          <w:highlight w:val="none"/>
        </w:rPr>
      </w:pPr>
      <w:r>
        <w:rPr>
          <w:rFonts w:hint="default" w:ascii="Times New Roman" w:hAnsi="Times New Roman" w:eastAsia="微软雅黑" w:cs="Times New Roman"/>
          <w:color w:val="auto"/>
          <w:sz w:val="44"/>
          <w:szCs w:val="40"/>
          <w:highlight w:val="none"/>
          <w:lang w:val="zh-CN"/>
        </w:rPr>
        <w:t>谈判响应</w:t>
      </w:r>
      <w:r>
        <w:rPr>
          <w:rFonts w:hint="default" w:ascii="Times New Roman" w:hAnsi="Times New Roman" w:eastAsia="微软雅黑" w:cs="Times New Roman"/>
          <w:color w:val="auto"/>
          <w:sz w:val="44"/>
          <w:szCs w:val="40"/>
          <w:highlight w:val="none"/>
        </w:rPr>
        <w:t>文件</w:t>
      </w:r>
    </w:p>
    <w:p w14:paraId="60672A3F">
      <w:pPr>
        <w:pStyle w:val="24"/>
        <w:snapToGrid w:val="0"/>
        <w:spacing w:line="440" w:lineRule="exact"/>
        <w:jc w:val="center"/>
        <w:rPr>
          <w:rFonts w:hint="default" w:ascii="Times New Roman" w:hAnsi="Times New Roman" w:eastAsia="仿宋_GB2312" w:cs="Times New Roman"/>
          <w:b/>
          <w:color w:val="auto"/>
          <w:sz w:val="32"/>
          <w:szCs w:val="32"/>
          <w:highlight w:val="none"/>
        </w:rPr>
      </w:pPr>
    </w:p>
    <w:p w14:paraId="1B4A3CBD">
      <w:pPr>
        <w:pStyle w:val="24"/>
        <w:snapToGrid w:val="0"/>
        <w:spacing w:line="440" w:lineRule="exact"/>
        <w:jc w:val="center"/>
        <w:rPr>
          <w:rFonts w:hint="default" w:ascii="Times New Roman" w:hAnsi="Times New Roman" w:eastAsia="仿宋_GB2312" w:cs="Times New Roman"/>
          <w:b/>
          <w:color w:val="auto"/>
          <w:sz w:val="32"/>
          <w:szCs w:val="32"/>
          <w:highlight w:val="none"/>
        </w:rPr>
      </w:pPr>
    </w:p>
    <w:p w14:paraId="3889E273">
      <w:pPr>
        <w:pStyle w:val="24"/>
        <w:snapToGrid w:val="0"/>
        <w:spacing w:line="440" w:lineRule="exact"/>
        <w:jc w:val="center"/>
        <w:rPr>
          <w:rFonts w:hint="default" w:ascii="Times New Roman" w:hAnsi="Times New Roman" w:eastAsia="仿宋_GB2312" w:cs="Times New Roman"/>
          <w:b/>
          <w:color w:val="auto"/>
          <w:sz w:val="32"/>
          <w:szCs w:val="32"/>
          <w:highlight w:val="none"/>
        </w:rPr>
      </w:pPr>
    </w:p>
    <w:p w14:paraId="7EAEFB9C">
      <w:pPr>
        <w:pStyle w:val="24"/>
        <w:snapToGrid w:val="0"/>
        <w:spacing w:line="440" w:lineRule="exact"/>
        <w:jc w:val="both"/>
        <w:rPr>
          <w:rFonts w:hint="default" w:ascii="Times New Roman" w:hAnsi="Times New Roman" w:eastAsia="仿宋_GB2312" w:cs="Times New Roman"/>
          <w:b/>
          <w:color w:val="auto"/>
          <w:sz w:val="32"/>
          <w:szCs w:val="32"/>
          <w:highlight w:val="none"/>
        </w:rPr>
      </w:pPr>
    </w:p>
    <w:p w14:paraId="1C70E2EB">
      <w:pPr>
        <w:bidi w:val="0"/>
        <w:rPr>
          <w:rFonts w:hint="default" w:ascii="Times New Roman" w:hAnsi="Times New Roman" w:cs="Times New Roman"/>
          <w:color w:val="auto"/>
          <w:highlight w:val="none"/>
        </w:rPr>
      </w:pPr>
    </w:p>
    <w:p w14:paraId="401764B4">
      <w:pPr>
        <w:widowControl/>
        <w:snapToGrid/>
        <w:spacing w:line="240" w:lineRule="auto"/>
        <w:jc w:val="left"/>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采购项目编号：</w:t>
      </w:r>
      <w:r>
        <w:rPr>
          <w:rFonts w:hint="eastAsia" w:eastAsia="仿宋_GB2312" w:cs="Times New Roman"/>
          <w:color w:val="auto"/>
          <w:sz w:val="32"/>
          <w:szCs w:val="32"/>
          <w:highlight w:val="none"/>
          <w:lang w:val="en-US" w:eastAsia="zh-CN"/>
        </w:rPr>
        <w:t xml:space="preserve"> </w:t>
      </w:r>
    </w:p>
    <w:p w14:paraId="791621C9">
      <w:pPr>
        <w:widowControl/>
        <w:snapToGrid/>
        <w:spacing w:line="240" w:lineRule="auto"/>
        <w:jc w:val="left"/>
        <w:outlineLvl w:val="9"/>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采购项目名称：</w:t>
      </w:r>
      <w:r>
        <w:rPr>
          <w:rFonts w:hint="default" w:ascii="Times New Roman" w:hAnsi="Times New Roman" w:eastAsia="仿宋_GB2312" w:cs="Times New Roman"/>
          <w:color w:val="auto"/>
          <w:sz w:val="32"/>
          <w:szCs w:val="32"/>
          <w:highlight w:val="none"/>
          <w:lang w:val="en-US" w:eastAsia="zh-CN"/>
        </w:rPr>
        <w:t xml:space="preserve"> </w:t>
      </w:r>
      <w:r>
        <w:rPr>
          <w:rFonts w:hint="eastAsia" w:eastAsia="仿宋_GB2312" w:cs="Times New Roman"/>
          <w:color w:val="auto"/>
          <w:sz w:val="32"/>
          <w:szCs w:val="32"/>
          <w:highlight w:val="none"/>
          <w:lang w:eastAsia="zh-CN"/>
        </w:rPr>
        <w:t xml:space="preserve">  </w:t>
      </w:r>
    </w:p>
    <w:p w14:paraId="35B9625E">
      <w:pPr>
        <w:widowControl/>
        <w:snapToGrid/>
        <w:spacing w:line="240" w:lineRule="auto"/>
        <w:ind w:firstLine="3840" w:firstLineChars="1200"/>
        <w:jc w:val="left"/>
        <w:outlineLvl w:val="9"/>
        <w:rPr>
          <w:rFonts w:hint="default" w:ascii="Times New Roman" w:hAnsi="Times New Roman" w:eastAsia="仿宋_GB2312" w:cs="Times New Roman"/>
          <w:color w:val="auto"/>
          <w:sz w:val="32"/>
          <w:szCs w:val="32"/>
          <w:highlight w:val="none"/>
          <w:lang w:val="en-US" w:eastAsia="zh-CN"/>
        </w:rPr>
      </w:pPr>
    </w:p>
    <w:p w14:paraId="257C700D">
      <w:pPr>
        <w:bidi w:val="0"/>
        <w:rPr>
          <w:rFonts w:hint="default" w:ascii="Times New Roman" w:hAnsi="Times New Roman" w:cs="Times New Roman"/>
          <w:color w:val="auto"/>
          <w:highlight w:val="none"/>
        </w:rPr>
      </w:pPr>
    </w:p>
    <w:p w14:paraId="565515A2">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14:paraId="38962FF4">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14:paraId="55CFA2E7">
      <w:pPr>
        <w:snapToGrid w:val="0"/>
        <w:spacing w:line="440" w:lineRule="exact"/>
        <w:jc w:val="both"/>
        <w:outlineLvl w:val="0"/>
        <w:rPr>
          <w:rFonts w:hint="default" w:ascii="Times New Roman" w:hAnsi="Times New Roman" w:eastAsia="仿宋_GB2312" w:cs="Times New Roman"/>
          <w:color w:val="auto"/>
          <w:sz w:val="32"/>
          <w:szCs w:val="32"/>
          <w:highlight w:val="none"/>
        </w:rPr>
      </w:pPr>
    </w:p>
    <w:p w14:paraId="674010AC">
      <w:pPr>
        <w:snapToGrid w:val="0"/>
        <w:spacing w:line="440" w:lineRule="exact"/>
        <w:jc w:val="center"/>
        <w:outlineLvl w:val="0"/>
        <w:rPr>
          <w:rFonts w:hint="default" w:ascii="Times New Roman" w:hAnsi="Times New Roman" w:eastAsia="仿宋_GB2312" w:cs="Times New Roman"/>
          <w:color w:val="auto"/>
          <w:sz w:val="32"/>
          <w:szCs w:val="32"/>
          <w:highlight w:val="none"/>
        </w:rPr>
      </w:pPr>
    </w:p>
    <w:p w14:paraId="3991CBA9">
      <w:pPr>
        <w:snapToGrid w:val="0"/>
        <w:spacing w:line="440" w:lineRule="exact"/>
        <w:jc w:val="center"/>
        <w:outlineLvl w:val="0"/>
        <w:rPr>
          <w:rFonts w:hint="default" w:ascii="Times New Roman" w:hAnsi="Times New Roman" w:eastAsia="仿宋_GB2312" w:cs="Times New Roman"/>
          <w:color w:val="auto"/>
          <w:sz w:val="32"/>
          <w:szCs w:val="32"/>
          <w:highlight w:val="none"/>
        </w:rPr>
      </w:pPr>
    </w:p>
    <w:p w14:paraId="2843DD08">
      <w:pPr>
        <w:keepNext w:val="0"/>
        <w:keepLines w:val="0"/>
        <w:widowControl/>
        <w:suppressLineNumbers w:val="0"/>
        <w:jc w:val="left"/>
        <w:rPr>
          <w:rFonts w:hint="default" w:ascii="Times New Roman" w:hAnsi="Times New Roman" w:eastAsia="仿宋_GB2312" w:cs="Times New Roman"/>
          <w:color w:val="auto"/>
          <w:sz w:val="32"/>
          <w:szCs w:val="32"/>
          <w:highlight w:val="none"/>
        </w:rPr>
      </w:pPr>
    </w:p>
    <w:p w14:paraId="606C0528">
      <w:pPr>
        <w:widowControl/>
        <w:snapToGrid/>
        <w:spacing w:line="240" w:lineRule="auto"/>
        <w:ind w:firstLine="3840" w:firstLineChars="1200"/>
        <w:jc w:val="both"/>
        <w:outlineLvl w:val="9"/>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投标人</w:t>
      </w:r>
      <w:r>
        <w:rPr>
          <w:rFonts w:hint="default" w:ascii="Times New Roman" w:hAnsi="Times New Roman" w:eastAsia="仿宋_GB2312" w:cs="Times New Roman"/>
          <w:color w:val="auto"/>
          <w:sz w:val="32"/>
          <w:szCs w:val="32"/>
          <w:highlight w:val="none"/>
        </w:rPr>
        <w:t>名称（盖章）：</w:t>
      </w:r>
    </w:p>
    <w:p w14:paraId="4F00D4D5">
      <w:pPr>
        <w:snapToGrid w:val="0"/>
        <w:spacing w:line="440" w:lineRule="exact"/>
        <w:ind w:firstLine="4320" w:firstLineChars="1350"/>
        <w:jc w:val="right"/>
        <w:outlineLvl w:val="0"/>
        <w:rPr>
          <w:rFonts w:hint="default" w:ascii="Times New Roman" w:hAnsi="Times New Roman" w:eastAsia="仿宋_GB2312" w:cs="Times New Roman"/>
          <w:color w:val="auto"/>
          <w:sz w:val="32"/>
          <w:szCs w:val="32"/>
          <w:highlight w:val="none"/>
        </w:rPr>
      </w:pPr>
    </w:p>
    <w:p w14:paraId="6F7D3F21">
      <w:pPr>
        <w:bidi w:val="0"/>
        <w:ind w:firstLine="4160" w:firstLineChars="1300"/>
        <w:jc w:val="both"/>
        <w:rPr>
          <w:rFonts w:hint="default" w:ascii="Times New Roman" w:hAnsi="Times New Roman" w:eastAsia="仿宋_GB2312" w:cs="Times New Roman"/>
          <w:color w:val="auto"/>
          <w:sz w:val="44"/>
          <w:szCs w:val="44"/>
          <w:highlight w:val="none"/>
          <w:lang w:val="en-US" w:eastAsia="zh-CN"/>
        </w:rPr>
      </w:pPr>
      <w:r>
        <w:rPr>
          <w:rFonts w:hint="default" w:ascii="Times New Roman" w:hAnsi="Times New Roman" w:eastAsia="仿宋_GB2312" w:cs="Times New Roman"/>
          <w:color w:val="auto"/>
          <w:sz w:val="32"/>
          <w:szCs w:val="28"/>
          <w:highlight w:val="none"/>
        </w:rPr>
        <w:t xml:space="preserve">年  月  </w:t>
      </w:r>
      <w:r>
        <w:rPr>
          <w:rFonts w:hint="eastAsia" w:eastAsia="仿宋_GB2312" w:cs="Times New Roman"/>
          <w:color w:val="auto"/>
          <w:sz w:val="32"/>
          <w:szCs w:val="28"/>
          <w:highlight w:val="none"/>
          <w:lang w:val="en-US" w:eastAsia="zh-CN"/>
        </w:rPr>
        <w:t xml:space="preserve"> 日</w:t>
      </w:r>
    </w:p>
    <w:p w14:paraId="4FA71A39">
      <w:pPr>
        <w:pageBreakBefore w:val="0"/>
        <w:kinsoku/>
        <w:wordWrap/>
        <w:overflowPunct/>
        <w:topLinePunct w:val="0"/>
        <w:bidi w:val="0"/>
        <w:snapToGrid w:val="0"/>
        <w:spacing w:line="580" w:lineRule="exact"/>
        <w:ind w:left="0" w:leftChars="0" w:firstLine="2864" w:firstLineChars="895"/>
        <w:jc w:val="center"/>
        <w:textAlignment w:val="auto"/>
        <w:rPr>
          <w:rFonts w:hint="eastAsia" w:ascii="仿宋_GB2312" w:hAnsi="仿宋_GB2312" w:eastAsia="仿宋_GB2312" w:cs="仿宋_GB2312"/>
          <w:b w:val="0"/>
          <w:bCs w:val="0"/>
          <w:color w:val="auto"/>
          <w:sz w:val="32"/>
          <w:szCs w:val="32"/>
          <w:highlight w:val="none"/>
        </w:rPr>
      </w:pPr>
    </w:p>
    <w:p w14:paraId="142B8B4D">
      <w:pPr>
        <w:pageBreakBefore w:val="0"/>
        <w:kinsoku/>
        <w:wordWrap/>
        <w:overflowPunct/>
        <w:topLinePunct w:val="0"/>
        <w:bidi w:val="0"/>
        <w:snapToGrid w:val="0"/>
        <w:spacing w:line="580" w:lineRule="exact"/>
        <w:ind w:left="0" w:leftChars="0" w:firstLine="0" w:firstLineChars="0"/>
        <w:textAlignment w:val="auto"/>
        <w:rPr>
          <w:rFonts w:hint="eastAsia" w:ascii="仿宋_GB2312" w:hAnsi="仿宋_GB2312" w:eastAsia="仿宋_GB2312" w:cs="仿宋_GB2312"/>
          <w:b w:val="0"/>
          <w:bCs w:val="0"/>
          <w:color w:val="auto"/>
          <w:sz w:val="32"/>
          <w:szCs w:val="32"/>
          <w:highlight w:val="none"/>
        </w:rPr>
      </w:pPr>
    </w:p>
    <w:p w14:paraId="4B3FC00B">
      <w:pPr>
        <w:pageBreakBefore w:val="0"/>
        <w:kinsoku/>
        <w:wordWrap/>
        <w:overflowPunct/>
        <w:topLinePunct w:val="0"/>
        <w:bidi w:val="0"/>
        <w:snapToGrid w:val="0"/>
        <w:spacing w:line="580" w:lineRule="exact"/>
        <w:ind w:left="0" w:leftChars="0" w:firstLine="3360" w:firstLineChars="1050"/>
        <w:textAlignment w:val="auto"/>
        <w:rPr>
          <w:rFonts w:hint="eastAsia" w:ascii="仿宋_GB2312" w:hAnsi="仿宋_GB2312" w:eastAsia="仿宋_GB2312" w:cs="仿宋_GB2312"/>
          <w:b w:val="0"/>
          <w:bCs w:val="0"/>
          <w:color w:val="auto"/>
          <w:sz w:val="32"/>
          <w:szCs w:val="32"/>
          <w:highlight w:val="none"/>
        </w:rPr>
      </w:pPr>
    </w:p>
    <w:p w14:paraId="7B8CC1EB">
      <w:pPr>
        <w:snapToGrid w:val="0"/>
        <w:spacing w:line="580" w:lineRule="exact"/>
        <w:ind w:firstLine="3360" w:firstLineChars="1050"/>
        <w:rPr>
          <w:rFonts w:hint="eastAsia" w:ascii="仿宋_GB2312" w:hAnsi="宋体" w:eastAsia="仿宋_GB2312"/>
          <w:color w:val="auto"/>
          <w:sz w:val="32"/>
          <w:szCs w:val="32"/>
          <w:highlight w:val="none"/>
        </w:rPr>
      </w:pPr>
    </w:p>
    <w:p w14:paraId="1DE9746C">
      <w:pPr>
        <w:keepNext w:val="0"/>
        <w:keepLines w:val="0"/>
        <w:pageBreakBefore w:val="0"/>
        <w:widowControl w:val="0"/>
        <w:kinsoku/>
        <w:wordWrap/>
        <w:overflowPunct/>
        <w:topLinePunct w:val="0"/>
        <w:autoSpaceDE/>
        <w:autoSpaceDN/>
        <w:bidi w:val="0"/>
        <w:adjustRightInd/>
        <w:snapToGrid w:val="0"/>
        <w:spacing w:line="700" w:lineRule="exact"/>
        <w:ind w:firstLine="0" w:firstLineChars="0"/>
        <w:jc w:val="center"/>
        <w:textAlignment w:val="auto"/>
        <w:rPr>
          <w:rFonts w:hint="default" w:ascii="Times New Roman" w:hAnsi="Times New Roman" w:eastAsia="微软雅黑" w:cs="Times New Roman"/>
          <w:color w:val="auto"/>
          <w:sz w:val="44"/>
          <w:szCs w:val="44"/>
          <w:highlight w:val="none"/>
        </w:rPr>
      </w:pPr>
      <w:r>
        <w:rPr>
          <w:rFonts w:hint="default" w:ascii="Times New Roman" w:hAnsi="Times New Roman" w:eastAsia="微软雅黑" w:cs="Times New Roman"/>
          <w:color w:val="auto"/>
          <w:sz w:val="44"/>
          <w:szCs w:val="44"/>
          <w:highlight w:val="none"/>
        </w:rPr>
        <w:t>目    录</w:t>
      </w:r>
    </w:p>
    <w:p w14:paraId="39A8FB4C">
      <w:pPr>
        <w:pStyle w:val="7"/>
        <w:keepNext w:val="0"/>
        <w:keepLines w:val="0"/>
        <w:pageBreakBefore w:val="0"/>
        <w:widowControl w:val="0"/>
        <w:kinsoku/>
        <w:wordWrap/>
        <w:overflowPunct/>
        <w:topLinePunct w:val="0"/>
        <w:autoSpaceDE/>
        <w:autoSpaceDN/>
        <w:bidi w:val="0"/>
        <w:adjustRightInd/>
        <w:spacing w:line="700" w:lineRule="exact"/>
        <w:jc w:val="center"/>
        <w:textAlignment w:val="auto"/>
        <w:rPr>
          <w:rFonts w:hint="default" w:ascii="Times New Roman" w:hAnsi="Times New Roman" w:cs="Times New Roman"/>
          <w:color w:val="auto"/>
          <w:sz w:val="44"/>
          <w:szCs w:val="44"/>
          <w:highlight w:val="none"/>
        </w:rPr>
      </w:pPr>
    </w:p>
    <w:p w14:paraId="2492A93E">
      <w:pPr>
        <w:pStyle w:val="12"/>
        <w:rPr>
          <w:rFonts w:hint="default" w:ascii="Times New Roman" w:hAnsi="Times New Roman" w:eastAsia="宋体" w:cs="Times New Roman"/>
          <w:color w:val="auto"/>
          <w:sz w:val="21"/>
          <w:szCs w:val="22"/>
          <w:highlight w:val="none"/>
        </w:rPr>
      </w:pPr>
    </w:p>
    <w:p w14:paraId="33936179">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一、资格性材料</w:t>
      </w:r>
    </w:p>
    <w:p w14:paraId="530E617B">
      <w:pPr>
        <w:snapToGrid w:val="0"/>
        <w:spacing w:line="440" w:lineRule="exact"/>
        <w:rPr>
          <w:rFonts w:hint="default" w:ascii="Times New Roman" w:hAnsi="Times New Roman" w:eastAsia="黑体" w:cs="Times New Roman"/>
          <w:color w:val="auto"/>
          <w:sz w:val="32"/>
          <w:szCs w:val="32"/>
          <w:highlight w:val="none"/>
        </w:rPr>
      </w:pPr>
    </w:p>
    <w:p w14:paraId="57B3BB21">
      <w:pPr>
        <w:snapToGrid w:val="0"/>
        <w:spacing w:line="440" w:lineRule="exact"/>
        <w:rPr>
          <w:rFonts w:hint="default" w:ascii="Times New Roman" w:hAnsi="Times New Roman" w:eastAsia="黑体" w:cs="Times New Roman"/>
          <w:color w:val="auto"/>
          <w:sz w:val="32"/>
          <w:szCs w:val="32"/>
          <w:highlight w:val="none"/>
        </w:rPr>
      </w:pPr>
    </w:p>
    <w:p w14:paraId="5C39DECC">
      <w:pPr>
        <w:snapToGrid w:val="0"/>
        <w:spacing w:line="440" w:lineRule="exact"/>
        <w:rPr>
          <w:rFonts w:hint="default" w:ascii="Times New Roman" w:hAnsi="Times New Roman" w:eastAsia="黑体" w:cs="Times New Roman"/>
          <w:color w:val="auto"/>
          <w:sz w:val="32"/>
          <w:szCs w:val="32"/>
          <w:highlight w:val="none"/>
        </w:rPr>
      </w:pPr>
    </w:p>
    <w:p w14:paraId="3DB14F35">
      <w:pPr>
        <w:snapToGrid w:val="0"/>
        <w:spacing w:line="440" w:lineRule="exact"/>
        <w:rPr>
          <w:rFonts w:hint="default" w:ascii="Times New Roman" w:hAnsi="Times New Roman" w:eastAsia="黑体" w:cs="Times New Roman"/>
          <w:color w:val="auto"/>
          <w:sz w:val="32"/>
          <w:szCs w:val="32"/>
          <w:highlight w:val="none"/>
        </w:rPr>
      </w:pPr>
    </w:p>
    <w:p w14:paraId="3059180C">
      <w:pPr>
        <w:snapToGrid w:val="0"/>
        <w:spacing w:line="440" w:lineRule="exact"/>
        <w:rPr>
          <w:rFonts w:hint="default" w:ascii="Times New Roman" w:hAnsi="Times New Roman" w:eastAsia="黑体" w:cs="Times New Roman"/>
          <w:color w:val="auto"/>
          <w:sz w:val="32"/>
          <w:szCs w:val="32"/>
          <w:highlight w:val="none"/>
        </w:rPr>
      </w:pPr>
    </w:p>
    <w:p w14:paraId="27873B42">
      <w:pPr>
        <w:snapToGrid w:val="0"/>
        <w:spacing w:line="440" w:lineRule="exact"/>
        <w:rPr>
          <w:rFonts w:hint="default" w:ascii="Times New Roman" w:hAnsi="Times New Roman" w:eastAsia="黑体" w:cs="Times New Roman"/>
          <w:color w:val="auto"/>
          <w:sz w:val="32"/>
          <w:szCs w:val="32"/>
          <w:highlight w:val="none"/>
        </w:rPr>
      </w:pPr>
    </w:p>
    <w:p w14:paraId="41F75FCB">
      <w:pPr>
        <w:snapToGrid w:val="0"/>
        <w:spacing w:line="440" w:lineRule="exact"/>
        <w:rPr>
          <w:rFonts w:hint="default" w:ascii="Times New Roman" w:hAnsi="Times New Roman" w:eastAsia="黑体" w:cs="Times New Roman"/>
          <w:color w:val="auto"/>
          <w:sz w:val="32"/>
          <w:szCs w:val="32"/>
          <w:highlight w:val="none"/>
        </w:rPr>
      </w:pPr>
    </w:p>
    <w:p w14:paraId="74854CA6">
      <w:pPr>
        <w:snapToGrid w:val="0"/>
        <w:spacing w:line="440" w:lineRule="exact"/>
        <w:rPr>
          <w:rFonts w:hint="default" w:ascii="Times New Roman" w:hAnsi="Times New Roman" w:eastAsia="黑体" w:cs="Times New Roman"/>
          <w:color w:val="auto"/>
          <w:sz w:val="32"/>
          <w:szCs w:val="32"/>
          <w:highlight w:val="none"/>
        </w:rPr>
      </w:pPr>
    </w:p>
    <w:p w14:paraId="49031041">
      <w:pPr>
        <w:snapToGrid w:val="0"/>
        <w:spacing w:line="440" w:lineRule="exact"/>
        <w:rPr>
          <w:rFonts w:hint="default" w:ascii="Times New Roman" w:hAnsi="Times New Roman" w:eastAsia="黑体" w:cs="Times New Roman"/>
          <w:color w:val="auto"/>
          <w:sz w:val="32"/>
          <w:szCs w:val="32"/>
          <w:highlight w:val="none"/>
        </w:rPr>
      </w:pPr>
    </w:p>
    <w:p w14:paraId="5DDE4ED7">
      <w:pPr>
        <w:snapToGrid w:val="0"/>
        <w:spacing w:line="440" w:lineRule="exact"/>
        <w:rPr>
          <w:rFonts w:hint="default" w:ascii="Times New Roman" w:hAnsi="Times New Roman" w:eastAsia="黑体" w:cs="Times New Roman"/>
          <w:color w:val="auto"/>
          <w:sz w:val="32"/>
          <w:szCs w:val="32"/>
          <w:highlight w:val="none"/>
        </w:rPr>
      </w:pPr>
    </w:p>
    <w:p w14:paraId="083FFE87">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二、符合性材料</w:t>
      </w:r>
    </w:p>
    <w:p w14:paraId="3D0312DC">
      <w:pPr>
        <w:pStyle w:val="24"/>
        <w:snapToGrid w:val="0"/>
        <w:spacing w:line="440" w:lineRule="exact"/>
        <w:jc w:val="center"/>
        <w:rPr>
          <w:rFonts w:hint="default" w:ascii="Times New Roman" w:hAnsi="Times New Roman" w:eastAsia="仿宋_GB2312" w:cs="Times New Roman"/>
          <w:color w:val="auto"/>
          <w:sz w:val="32"/>
          <w:szCs w:val="32"/>
          <w:highlight w:val="none"/>
        </w:rPr>
      </w:pPr>
    </w:p>
    <w:p w14:paraId="4045874C">
      <w:pPr>
        <w:pStyle w:val="24"/>
        <w:snapToGrid w:val="0"/>
        <w:spacing w:line="580" w:lineRule="exact"/>
        <w:jc w:val="center"/>
        <w:rPr>
          <w:rFonts w:ascii="仿宋_GB2312" w:eastAsia="仿宋_GB2312" w:cs="Times New Roman"/>
          <w:color w:val="auto"/>
          <w:sz w:val="32"/>
          <w:szCs w:val="32"/>
          <w:highlight w:val="none"/>
        </w:rPr>
      </w:pPr>
    </w:p>
    <w:p w14:paraId="5AA2FBBC">
      <w:pPr>
        <w:pStyle w:val="24"/>
        <w:snapToGrid w:val="0"/>
        <w:spacing w:line="580" w:lineRule="exact"/>
        <w:jc w:val="center"/>
        <w:rPr>
          <w:rFonts w:ascii="仿宋_GB2312" w:eastAsia="仿宋_GB2312" w:cs="Times New Roman"/>
          <w:color w:val="auto"/>
          <w:sz w:val="32"/>
          <w:szCs w:val="32"/>
          <w:highlight w:val="none"/>
        </w:rPr>
      </w:pPr>
    </w:p>
    <w:p w14:paraId="3C07DB0C">
      <w:pPr>
        <w:pStyle w:val="24"/>
        <w:snapToGrid w:val="0"/>
        <w:spacing w:line="580" w:lineRule="exact"/>
        <w:jc w:val="center"/>
        <w:rPr>
          <w:rFonts w:ascii="仿宋_GB2312" w:eastAsia="仿宋_GB2312" w:cs="Times New Roman"/>
          <w:color w:val="auto"/>
          <w:sz w:val="32"/>
          <w:szCs w:val="32"/>
          <w:highlight w:val="none"/>
        </w:rPr>
      </w:pPr>
    </w:p>
    <w:p w14:paraId="076769BF">
      <w:pPr>
        <w:pStyle w:val="24"/>
        <w:snapToGrid w:val="0"/>
        <w:spacing w:line="580" w:lineRule="exact"/>
        <w:jc w:val="center"/>
        <w:rPr>
          <w:rFonts w:ascii="仿宋_GB2312" w:eastAsia="仿宋_GB2312" w:cs="Times New Roman"/>
          <w:color w:val="auto"/>
          <w:sz w:val="32"/>
          <w:szCs w:val="32"/>
          <w:highlight w:val="none"/>
        </w:rPr>
      </w:pPr>
    </w:p>
    <w:p w14:paraId="4AD141D6">
      <w:pPr>
        <w:pStyle w:val="24"/>
        <w:snapToGrid w:val="0"/>
        <w:spacing w:line="580" w:lineRule="exact"/>
        <w:jc w:val="center"/>
        <w:rPr>
          <w:rFonts w:ascii="仿宋_GB2312" w:eastAsia="仿宋_GB2312" w:cs="Times New Roman"/>
          <w:color w:val="auto"/>
          <w:sz w:val="32"/>
          <w:szCs w:val="32"/>
          <w:highlight w:val="none"/>
        </w:rPr>
      </w:pPr>
    </w:p>
    <w:p w14:paraId="67ACCF24">
      <w:pPr>
        <w:pStyle w:val="24"/>
        <w:snapToGrid w:val="0"/>
        <w:spacing w:line="580" w:lineRule="exact"/>
        <w:jc w:val="center"/>
        <w:rPr>
          <w:rFonts w:ascii="仿宋_GB2312" w:eastAsia="仿宋_GB2312" w:cs="Times New Roman"/>
          <w:color w:val="auto"/>
          <w:sz w:val="32"/>
          <w:szCs w:val="32"/>
          <w:highlight w:val="none"/>
        </w:rPr>
      </w:pPr>
    </w:p>
    <w:p w14:paraId="440F3F54">
      <w:pPr>
        <w:pStyle w:val="24"/>
        <w:snapToGrid w:val="0"/>
        <w:spacing w:line="580" w:lineRule="exact"/>
        <w:jc w:val="center"/>
        <w:rPr>
          <w:rFonts w:ascii="仿宋_GB2312" w:eastAsia="仿宋_GB2312" w:cs="Times New Roman"/>
          <w:color w:val="auto"/>
          <w:sz w:val="32"/>
          <w:szCs w:val="32"/>
          <w:highlight w:val="none"/>
        </w:rPr>
      </w:pPr>
    </w:p>
    <w:p w14:paraId="096B74EC">
      <w:pPr>
        <w:pStyle w:val="24"/>
        <w:snapToGrid w:val="0"/>
        <w:spacing w:line="580" w:lineRule="exact"/>
        <w:jc w:val="both"/>
        <w:rPr>
          <w:rFonts w:ascii="仿宋_GB2312" w:eastAsia="仿宋_GB2312" w:cs="Times New Roman"/>
          <w:color w:val="auto"/>
          <w:sz w:val="32"/>
          <w:szCs w:val="32"/>
          <w:highlight w:val="none"/>
        </w:rPr>
      </w:pPr>
    </w:p>
    <w:p w14:paraId="0F49BAC0">
      <w:pPr>
        <w:pStyle w:val="24"/>
        <w:snapToGrid w:val="0"/>
        <w:spacing w:line="580" w:lineRule="exact"/>
        <w:jc w:val="both"/>
        <w:rPr>
          <w:rFonts w:ascii="仿宋_GB2312" w:eastAsia="仿宋_GB2312" w:cs="Times New Roman"/>
          <w:color w:val="auto"/>
          <w:sz w:val="32"/>
          <w:szCs w:val="32"/>
          <w:highlight w:val="none"/>
        </w:rPr>
      </w:pPr>
    </w:p>
    <w:p w14:paraId="5A1EBF7C">
      <w:pPr>
        <w:pStyle w:val="24"/>
        <w:snapToGrid w:val="0"/>
        <w:spacing w:line="580" w:lineRule="exact"/>
        <w:jc w:val="both"/>
        <w:rPr>
          <w:rFonts w:hint="eastAsia" w:ascii="黑体" w:hAnsi="黑体" w:eastAsia="黑体" w:cs="Times New Roman"/>
          <w:color w:val="auto"/>
          <w:sz w:val="44"/>
          <w:szCs w:val="44"/>
          <w:highlight w:val="none"/>
        </w:rPr>
      </w:pPr>
    </w:p>
    <w:p w14:paraId="129E9A33">
      <w:pPr>
        <w:pStyle w:val="24"/>
        <w:snapToGrid w:val="0"/>
        <w:spacing w:line="580" w:lineRule="exact"/>
        <w:jc w:val="center"/>
        <w:rPr>
          <w:rFonts w:hint="eastAsia" w:ascii="黑体" w:hAnsi="黑体" w:eastAsia="黑体" w:cs="Times New Roman"/>
          <w:color w:val="auto"/>
          <w:sz w:val="44"/>
          <w:szCs w:val="44"/>
          <w:highlight w:val="none"/>
        </w:rPr>
      </w:pPr>
    </w:p>
    <w:p w14:paraId="1E2DA132">
      <w:pPr>
        <w:pStyle w:val="24"/>
        <w:numPr>
          <w:ilvl w:val="0"/>
          <w:numId w:val="0"/>
        </w:numPr>
        <w:snapToGrid w:val="0"/>
        <w:ind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lang w:eastAsia="zh-CN"/>
        </w:rPr>
        <w:t>第一部分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资格性材料</w:t>
      </w:r>
    </w:p>
    <w:p w14:paraId="42E2D78D">
      <w:pPr>
        <w:snapToGrid w:val="0"/>
        <w:spacing w:line="440" w:lineRule="exact"/>
        <w:jc w:val="center"/>
        <w:rPr>
          <w:rFonts w:hint="default" w:ascii="Times New Roman" w:hAnsi="Times New Roman" w:eastAsia="仿宋_GB2312" w:cs="Times New Roman"/>
          <w:b/>
          <w:color w:val="auto"/>
          <w:sz w:val="32"/>
          <w:szCs w:val="32"/>
          <w:highlight w:val="none"/>
        </w:rPr>
      </w:pPr>
    </w:p>
    <w:p w14:paraId="61D430BE">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法定代表人资格证明书</w:t>
      </w:r>
    </w:p>
    <w:p w14:paraId="09D9F5C9">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单位名称：</w:t>
      </w:r>
    </w:p>
    <w:p w14:paraId="17F9E652">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地址：</w:t>
      </w:r>
    </w:p>
    <w:p w14:paraId="6AD0DA0D">
      <w:pP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zh-CN"/>
        </w:rPr>
        <w:t xml:space="preserve">姓名：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性别：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年龄：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职务：</w:t>
      </w:r>
      <w:r>
        <w:rPr>
          <w:rFonts w:hint="default" w:ascii="Times New Roman" w:hAnsi="Times New Roman" w:eastAsia="仿宋_GB2312" w:cs="Times New Roman"/>
          <w:color w:val="auto"/>
          <w:sz w:val="32"/>
          <w:szCs w:val="32"/>
          <w:highlight w:val="none"/>
          <w:lang w:val="en-US" w:eastAsia="zh-CN"/>
        </w:rPr>
        <w:t xml:space="preserve">      </w:t>
      </w:r>
    </w:p>
    <w:p w14:paraId="08ABC61D">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本人系</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eastAsia="zh-CN"/>
        </w:rPr>
        <w:t>投标人</w:t>
      </w:r>
      <w:r>
        <w:rPr>
          <w:rFonts w:hint="default" w:ascii="Times New Roman" w:hAnsi="Times New Roman" w:eastAsia="仿宋_GB2312" w:cs="Times New Roman"/>
          <w:color w:val="auto"/>
          <w:sz w:val="32"/>
          <w:szCs w:val="32"/>
          <w:highlight w:val="none"/>
          <w:lang w:val="zh-CN"/>
        </w:rPr>
        <w:t>名称）的法定代表人。就参加你公司组织的</w:t>
      </w:r>
      <w:r>
        <w:rPr>
          <w:rFonts w:hint="default" w:ascii="Times New Roman" w:hAnsi="Times New Roman" w:eastAsia="仿宋_GB2312" w:cs="Times New Roman"/>
          <w:color w:val="auto"/>
          <w:sz w:val="32"/>
          <w:szCs w:val="32"/>
          <w:highlight w:val="none"/>
          <w:u w:val="single"/>
          <w:lang w:val="zh-CN"/>
        </w:rPr>
        <w:t xml:space="preserve">              （</w:t>
      </w:r>
      <w:r>
        <w:rPr>
          <w:rFonts w:hint="default" w:ascii="Times New Roman" w:hAnsi="Times New Roman" w:eastAsia="仿宋_GB2312" w:cs="Times New Roman"/>
          <w:color w:val="auto"/>
          <w:sz w:val="32"/>
          <w:szCs w:val="32"/>
          <w:highlight w:val="none"/>
          <w:lang w:val="zh-CN"/>
        </w:rPr>
        <w:t>采购项目名称）谈判采购项目的报价，签署上述项目的谈判响应文件及合同的执行、完成、服务和保修，签署合同和处理与之有关的一切事务。</w:t>
      </w:r>
    </w:p>
    <w:p w14:paraId="35E3A5F1">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特此证明。</w:t>
      </w:r>
    </w:p>
    <w:p w14:paraId="4E028483">
      <w:pPr>
        <w:ind w:firstLine="660"/>
        <w:rPr>
          <w:rFonts w:hint="default" w:ascii="Times New Roman" w:hAnsi="Times New Roman" w:eastAsia="仿宋_GB2312" w:cs="Times New Roman"/>
          <w:color w:val="auto"/>
          <w:sz w:val="32"/>
          <w:szCs w:val="32"/>
          <w:highlight w:val="none"/>
          <w:lang w:val="zh-CN"/>
        </w:rPr>
      </w:pPr>
    </w:p>
    <w:p w14:paraId="2D0813BC">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b/>
          <w:bCs/>
          <w:color w:val="auto"/>
          <w:sz w:val="32"/>
          <w:szCs w:val="32"/>
          <w:highlight w:val="none"/>
          <w:lang w:val="zh-CN"/>
        </w:rPr>
        <w:t>（※此处请粘贴法定代表人身份证复印件※）</w:t>
      </w:r>
    </w:p>
    <w:p w14:paraId="03369A67">
      <w:pPr>
        <w:ind w:firstLine="660"/>
        <w:rPr>
          <w:rFonts w:hint="default" w:ascii="Times New Roman" w:hAnsi="Times New Roman" w:eastAsia="仿宋_GB2312" w:cs="Times New Roman"/>
          <w:color w:val="auto"/>
          <w:sz w:val="32"/>
          <w:szCs w:val="32"/>
          <w:highlight w:val="none"/>
          <w:lang w:val="zh-CN"/>
        </w:rPr>
      </w:pPr>
    </w:p>
    <w:p w14:paraId="7958952E">
      <w:pPr>
        <w:ind w:firstLine="660"/>
        <w:rPr>
          <w:rFonts w:hint="default" w:ascii="Times New Roman" w:hAnsi="Times New Roman" w:eastAsia="仿宋_GB2312" w:cs="Times New Roman"/>
          <w:color w:val="auto"/>
          <w:sz w:val="32"/>
          <w:szCs w:val="32"/>
          <w:highlight w:val="none"/>
          <w:lang w:val="zh-CN"/>
        </w:rPr>
      </w:pPr>
    </w:p>
    <w:p w14:paraId="0CEC06E6">
      <w:pPr>
        <w:ind w:firstLine="660"/>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zh-CN"/>
        </w:rPr>
        <w:t>名称（并加盖公章）：</w:t>
      </w:r>
    </w:p>
    <w:p w14:paraId="4B21548D">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签署日期：  年  月  日</w:t>
      </w:r>
    </w:p>
    <w:p w14:paraId="325E4AAB">
      <w:pPr>
        <w:ind w:firstLine="660"/>
        <w:rPr>
          <w:rFonts w:hint="default" w:ascii="Times New Roman" w:hAnsi="Times New Roman" w:eastAsia="仿宋_GB2312" w:cs="Times New Roman"/>
          <w:color w:val="auto"/>
          <w:sz w:val="32"/>
          <w:szCs w:val="32"/>
          <w:highlight w:val="none"/>
          <w:lang w:val="zh-CN"/>
        </w:rPr>
      </w:pPr>
    </w:p>
    <w:p w14:paraId="32F6EC9F">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zh-CN"/>
        </w:rPr>
        <w:t>法定代表人参加本采购项目谈判的，仅</w:t>
      </w:r>
      <w:r>
        <w:rPr>
          <w:rFonts w:hint="eastAsia" w:eastAsia="仿宋_GB2312" w:cs="Times New Roman"/>
          <w:b/>
          <w:bCs/>
          <w:color w:val="auto"/>
          <w:sz w:val="32"/>
          <w:szCs w:val="32"/>
          <w:highlight w:val="none"/>
          <w:lang w:val="zh-CN"/>
        </w:rPr>
        <w:t>需</w:t>
      </w:r>
      <w:r>
        <w:rPr>
          <w:rFonts w:hint="default" w:ascii="Times New Roman" w:hAnsi="Times New Roman" w:eastAsia="仿宋_GB2312" w:cs="Times New Roman"/>
          <w:b/>
          <w:bCs/>
          <w:color w:val="auto"/>
          <w:sz w:val="32"/>
          <w:szCs w:val="32"/>
          <w:highlight w:val="none"/>
          <w:lang w:val="zh-CN"/>
        </w:rPr>
        <w:t>出具此证明书。</w:t>
      </w:r>
    </w:p>
    <w:p w14:paraId="08B683BE">
      <w:pPr>
        <w:snapToGrid w:val="0"/>
        <w:spacing w:line="440" w:lineRule="exact"/>
        <w:jc w:val="both"/>
        <w:rPr>
          <w:rFonts w:hint="default" w:ascii="Times New Roman" w:hAnsi="Times New Roman" w:eastAsia="黑体" w:cs="Times New Roman"/>
          <w:color w:val="auto"/>
          <w:sz w:val="44"/>
          <w:szCs w:val="44"/>
          <w:highlight w:val="none"/>
        </w:rPr>
      </w:pPr>
    </w:p>
    <w:p w14:paraId="659F5C11">
      <w:pPr>
        <w:snapToGrid w:val="0"/>
        <w:spacing w:line="440" w:lineRule="exact"/>
        <w:jc w:val="both"/>
        <w:rPr>
          <w:rFonts w:hint="default" w:ascii="Times New Roman" w:hAnsi="Times New Roman" w:eastAsia="黑体" w:cs="Times New Roman"/>
          <w:color w:val="auto"/>
          <w:sz w:val="44"/>
          <w:szCs w:val="44"/>
          <w:highlight w:val="none"/>
        </w:rPr>
      </w:pPr>
    </w:p>
    <w:p w14:paraId="7638DDAE">
      <w:pPr>
        <w:pStyle w:val="2"/>
        <w:rPr>
          <w:ins w:id="1444" w:author="吕婷" w:date="2026-10-09T17:47:31Z"/>
          <w:rFonts w:hint="default"/>
        </w:rPr>
      </w:pPr>
    </w:p>
    <w:p w14:paraId="7D6B5104">
      <w:pPr>
        <w:pStyle w:val="2"/>
        <w:rPr>
          <w:rFonts w:hint="default"/>
        </w:rPr>
      </w:pPr>
    </w:p>
    <w:p w14:paraId="591AAB00">
      <w:pPr>
        <w:pStyle w:val="7"/>
        <w:rPr>
          <w:rFonts w:hint="default" w:ascii="Times New Roman" w:hAnsi="Times New Roman" w:cs="Times New Roman"/>
          <w:color w:val="auto"/>
          <w:highlight w:val="none"/>
        </w:rPr>
      </w:pPr>
    </w:p>
    <w:p w14:paraId="76624475">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2.</w:t>
      </w:r>
      <w:r>
        <w:rPr>
          <w:rFonts w:hint="default" w:ascii="Times New Roman" w:hAnsi="Times New Roman" w:eastAsia="楷体_GB2312" w:cs="Times New Roman"/>
          <w:bCs/>
          <w:color w:val="auto"/>
          <w:sz w:val="32"/>
          <w:szCs w:val="32"/>
          <w:highlight w:val="none"/>
          <w:lang w:val="en-US" w:eastAsia="zh-CN"/>
        </w:rPr>
        <w:t>法定代表人授权委托书</w:t>
      </w:r>
    </w:p>
    <w:p w14:paraId="3CDD9246">
      <w:pPr>
        <w:snapToGrid w:val="0"/>
        <w:spacing w:line="360" w:lineRule="auto"/>
        <w:rPr>
          <w:rFonts w:hint="default" w:ascii="Times New Roman" w:hAnsi="Times New Roman" w:eastAsia="仿宋_GB2312" w:cs="Times New Roman"/>
          <w:color w:val="auto"/>
          <w:sz w:val="32"/>
          <w:szCs w:val="32"/>
          <w:highlight w:val="none"/>
        </w:rPr>
      </w:pPr>
    </w:p>
    <w:p w14:paraId="15CB8BC5">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本授权书声明：注册于</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（注册地点）的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（供应商名称）的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（法定代表人姓名与职务）代表本公司授权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（单位名称）的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（被授权人的姓名与职务）为本公司的合法代理人，就参加你公司</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（采购项目名称）</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采购项目的报价、签订合同以及合同的执行、完成、服务和保修，以本公司名义处理一切与之有关的事务。</w:t>
      </w:r>
    </w:p>
    <w:p w14:paraId="4870FEA7">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本授权书于年月日签字生效，无转委权，特此声明。</w:t>
      </w:r>
    </w:p>
    <w:p w14:paraId="2159A2FF">
      <w:pPr>
        <w:pStyle w:val="2"/>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代理人：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性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14:paraId="6DE84755">
      <w:pPr>
        <w:pStyle w:val="2"/>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单  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部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门：</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职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务：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14:paraId="53583578">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650A6869">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46E0F112">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（※此处请粘贴被授权人身份证复印件※）</w:t>
      </w:r>
    </w:p>
    <w:p w14:paraId="3928EC78">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3A867939">
      <w:pPr>
        <w:pStyle w:val="8"/>
        <w:snapToGrid w:val="0"/>
        <w:spacing w:after="0" w:line="440" w:lineRule="exact"/>
        <w:rPr>
          <w:rFonts w:hint="default" w:ascii="Times New Roman" w:hAnsi="Times New Roman" w:eastAsia="仿宋_GB2312" w:cs="Times New Roman"/>
          <w:color w:val="auto"/>
          <w:sz w:val="32"/>
          <w:szCs w:val="32"/>
          <w:highlight w:val="none"/>
        </w:rPr>
      </w:pPr>
    </w:p>
    <w:p w14:paraId="7FE6104F">
      <w:pPr>
        <w:pStyle w:val="8"/>
        <w:snapToGrid w:val="0"/>
        <w:spacing w:after="0" w:line="360" w:lineRule="auto"/>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供应商名称（并加盖公章）：</w:t>
      </w:r>
    </w:p>
    <w:p w14:paraId="33AA39C0">
      <w:pPr>
        <w:pStyle w:val="2"/>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法定代表人（签字或加盖印章）：</w:t>
      </w:r>
    </w:p>
    <w:p w14:paraId="3D6E5617">
      <w:pPr>
        <w:pStyle w:val="2"/>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被授权人（签字）：</w:t>
      </w:r>
    </w:p>
    <w:p w14:paraId="0768C050">
      <w:pPr>
        <w:snapToGrid w:val="0"/>
        <w:spacing w:line="360" w:lineRule="auto"/>
        <w:ind w:firstLine="640" w:firstLineChars="200"/>
        <w:rPr>
          <w:rFonts w:hint="default" w:ascii="Times New Roman" w:hAnsi="Times New Roman" w:eastAsia="仿宋_GB2312" w:cs="Times New Roman"/>
          <w:b/>
          <w:color w:val="auto"/>
          <w:kern w:val="12"/>
          <w:sz w:val="32"/>
          <w:szCs w:val="32"/>
          <w:highlight w:val="none"/>
        </w:rPr>
      </w:pPr>
      <w:r>
        <w:rPr>
          <w:rFonts w:hint="default" w:ascii="Times New Roman" w:hAnsi="Times New Roman" w:eastAsia="仿宋_GB2312" w:cs="Times New Roman"/>
          <w:color w:val="auto"/>
          <w:sz w:val="32"/>
          <w:szCs w:val="32"/>
          <w:highlight w:val="none"/>
        </w:rPr>
        <w:t xml:space="preserve">签署日期：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年  月  日</w:t>
      </w:r>
    </w:p>
    <w:p w14:paraId="417A0FC1">
      <w:pPr>
        <w:pStyle w:val="8"/>
        <w:snapToGrid w:val="0"/>
        <w:spacing w:after="0" w:line="360" w:lineRule="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法定代表人的授权委托人参加本采购项目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的，仅</w:t>
      </w:r>
      <w:r>
        <w:rPr>
          <w:rFonts w:hint="eastAsia" w:eastAsia="仿宋_GB2312" w:cs="Times New Roman"/>
          <w:color w:val="auto"/>
          <w:sz w:val="32"/>
          <w:szCs w:val="32"/>
          <w:highlight w:val="none"/>
          <w:lang w:eastAsia="zh-CN"/>
        </w:rPr>
        <w:t>需</w:t>
      </w:r>
      <w:r>
        <w:rPr>
          <w:rFonts w:hint="default" w:ascii="Times New Roman" w:hAnsi="Times New Roman" w:eastAsia="仿宋_GB2312" w:cs="Times New Roman"/>
          <w:color w:val="auto"/>
          <w:sz w:val="32"/>
          <w:szCs w:val="32"/>
          <w:highlight w:val="none"/>
        </w:rPr>
        <w:t>出具此授权委托书。</w:t>
      </w:r>
    </w:p>
    <w:p w14:paraId="4B97D2AD">
      <w:pPr>
        <w:pStyle w:val="8"/>
        <w:snapToGrid w:val="0"/>
        <w:spacing w:after="0" w:line="360" w:lineRule="auto"/>
        <w:rPr>
          <w:del w:id="1445" w:author="吕婷" w:date="2026-10-09T17:53:30Z"/>
          <w:rFonts w:hint="default" w:ascii="Times New Roman" w:hAnsi="Times New Roman" w:eastAsia="仿宋_GB2312" w:cs="Times New Roman"/>
          <w:color w:val="auto"/>
          <w:sz w:val="32"/>
          <w:szCs w:val="32"/>
          <w:highlight w:val="none"/>
          <w:lang w:val="en-US" w:eastAsia="zh-CN"/>
        </w:rPr>
      </w:pPr>
    </w:p>
    <w:p w14:paraId="2118AC89">
      <w:pPr>
        <w:pStyle w:val="8"/>
        <w:snapToGrid w:val="0"/>
        <w:spacing w:after="0" w:line="360" w:lineRule="auto"/>
        <w:ind w:left="0" w:leftChars="0"/>
        <w:rPr>
          <w:del w:id="1447" w:author="吕婷" w:date="2026-10-09T17:55:43Z"/>
          <w:rFonts w:hint="default" w:ascii="Times New Roman" w:hAnsi="Times New Roman" w:eastAsia="仿宋_GB2312" w:cs="Times New Roman"/>
          <w:color w:val="auto"/>
          <w:sz w:val="32"/>
          <w:szCs w:val="32"/>
          <w:highlight w:val="none"/>
          <w:lang w:val="en-US" w:eastAsia="zh-CN"/>
        </w:rPr>
        <w:pPrChange w:id="1446" w:author="吕婷" w:date="2026-10-09T17:53:30Z">
          <w:pPr>
            <w:pStyle w:val="8"/>
            <w:snapToGrid w:val="0"/>
            <w:spacing w:after="0" w:line="360" w:lineRule="auto"/>
          </w:pPr>
        </w:pPrChange>
      </w:pPr>
    </w:p>
    <w:p w14:paraId="73849FED">
      <w:pPr>
        <w:pStyle w:val="8"/>
        <w:snapToGrid w:val="0"/>
        <w:spacing w:after="0" w:line="360" w:lineRule="auto"/>
        <w:ind w:left="0" w:leftChars="0"/>
        <w:rPr>
          <w:rFonts w:hint="default" w:ascii="Times New Roman" w:hAnsi="Times New Roman" w:eastAsia="仿宋_GB2312" w:cs="Times New Roman"/>
          <w:color w:val="auto"/>
          <w:sz w:val="32"/>
          <w:szCs w:val="32"/>
          <w:highlight w:val="none"/>
          <w:lang w:val="en-US" w:eastAsia="zh-CN"/>
        </w:rPr>
        <w:pPrChange w:id="1448" w:author="吕婷" w:date="2026-10-09T17:55:42Z">
          <w:pPr>
            <w:pStyle w:val="8"/>
            <w:snapToGrid w:val="0"/>
            <w:spacing w:after="0" w:line="360" w:lineRule="auto"/>
          </w:pPr>
        </w:pPrChange>
      </w:pPr>
    </w:p>
    <w:p w14:paraId="5AA72744">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3.</w:t>
      </w:r>
      <w:r>
        <w:rPr>
          <w:rFonts w:hint="default" w:ascii="Times New Roman" w:hAnsi="Times New Roman" w:eastAsia="楷体_GB2312" w:cs="Times New Roman"/>
          <w:bCs/>
          <w:color w:val="auto"/>
          <w:sz w:val="32"/>
          <w:szCs w:val="32"/>
          <w:highlight w:val="none"/>
          <w:lang w:val="en-US" w:eastAsia="zh-CN"/>
        </w:rPr>
        <w:t>营业执照副本</w:t>
      </w:r>
    </w:p>
    <w:p w14:paraId="3D2DF87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0E1F580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5F3A1FC">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206B1C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BCEDB33">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62121AA">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5F7E9F5">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455B149">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9408960">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E6BCD66">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83EA0EF">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009C85F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CD57EB5">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5B7200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89B01C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50F6F3B">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C4E4DA8">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EB37A3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08300A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6D73336">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14B0DFC5">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19AEDE8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135496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E46DEE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18EAA390">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6C621F8">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0ABF2E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1E0A9F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19E5ACAF">
      <w:pPr>
        <w:pStyle w:val="8"/>
        <w:snapToGrid w:val="0"/>
        <w:spacing w:after="0" w:line="440" w:lineRule="exact"/>
        <w:ind w:left="0" w:leftChars="0" w:firstLine="0" w:firstLineChars="0"/>
        <w:rPr>
          <w:del w:id="1449" w:author="吕婷" w:date="2026-10-09T17:55:37Z"/>
          <w:rFonts w:hint="default" w:ascii="Times New Roman" w:hAnsi="Times New Roman" w:eastAsia="黑体" w:cs="Times New Roman"/>
          <w:color w:val="auto"/>
          <w:sz w:val="44"/>
          <w:szCs w:val="44"/>
          <w:highlight w:val="none"/>
        </w:rPr>
      </w:pPr>
    </w:p>
    <w:p w14:paraId="0B375B02">
      <w:pPr>
        <w:pStyle w:val="8"/>
        <w:snapToGrid w:val="0"/>
        <w:spacing w:after="0" w:line="440" w:lineRule="exact"/>
        <w:ind w:left="0" w:leftChars="0" w:firstLine="0" w:firstLineChars="0"/>
        <w:rPr>
          <w:del w:id="1450" w:author="吕婷" w:date="2026-10-09T17:55:36Z"/>
          <w:rFonts w:hint="default" w:ascii="Times New Roman" w:hAnsi="Times New Roman" w:eastAsia="黑体" w:cs="Times New Roman"/>
          <w:color w:val="auto"/>
          <w:sz w:val="44"/>
          <w:szCs w:val="44"/>
          <w:highlight w:val="none"/>
        </w:rPr>
      </w:pPr>
    </w:p>
    <w:p w14:paraId="0BD1DD78">
      <w:pPr>
        <w:pStyle w:val="8"/>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14:paraId="2796E8BE">
      <w:pPr>
        <w:snapToGrid w:val="0"/>
        <w:spacing w:line="440" w:lineRule="exact"/>
        <w:jc w:val="center"/>
        <w:rPr>
          <w:ins w:id="1451" w:author="吕婷" w:date="2026-10-09T17:55:50Z"/>
          <w:rFonts w:hint="eastAsia" w:eastAsia="楷体_GB2312" w:cs="Times New Roman"/>
          <w:bCs/>
          <w:color w:val="auto"/>
          <w:sz w:val="32"/>
          <w:szCs w:val="32"/>
          <w:highlight w:val="none"/>
          <w:lang w:val="en-US" w:eastAsia="zh-CN"/>
        </w:rPr>
      </w:pPr>
    </w:p>
    <w:p w14:paraId="7CD517AB">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4.</w:t>
      </w:r>
      <w:r>
        <w:rPr>
          <w:rFonts w:hint="default" w:ascii="Times New Roman" w:hAnsi="Times New Roman" w:eastAsia="楷体_GB2312" w:cs="Times New Roman"/>
          <w:bCs/>
          <w:color w:val="auto"/>
          <w:sz w:val="32"/>
          <w:szCs w:val="32"/>
          <w:highlight w:val="none"/>
          <w:lang w:val="en-US" w:eastAsia="zh-CN"/>
        </w:rPr>
        <w:t>投标人关联公司信息</w:t>
      </w:r>
    </w:p>
    <w:p w14:paraId="3276C32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89DDEF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8322C9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9F6CA9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E84AE0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989461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60FA6D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9B3A16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B572F7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1EDD8E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8F0289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0C96C5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06F8D8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4EDBF7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E44E3E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152F9F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6C9C25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3F61FA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B0E701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526758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5AA9B2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F96977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DEE5A8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8D8C6A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9EC1E2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6FAE76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7ED2D3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0E1A35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362966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E88BD26">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5C6A72BB">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5.</w:t>
      </w:r>
      <w:r>
        <w:rPr>
          <w:rFonts w:hint="default" w:ascii="Times New Roman" w:hAnsi="Times New Roman" w:eastAsia="楷体_GB2312" w:cs="Times New Roman"/>
          <w:bCs/>
          <w:color w:val="auto"/>
          <w:sz w:val="32"/>
          <w:szCs w:val="32"/>
          <w:highlight w:val="none"/>
          <w:lang w:val="en-US" w:eastAsia="zh-CN"/>
        </w:rPr>
        <w:t>投标人高管（股东、高管、监事）所属关联公司任职情况表</w:t>
      </w:r>
    </w:p>
    <w:p w14:paraId="432272F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606053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3362C7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17F517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B6A0BD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83921F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BE7BE1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2F59CF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1F6F6A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C0F810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9DD13D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A65C4C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9D095E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C9CD41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9DCEA6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95CAF6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6206A4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A6E19C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43637E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4058CC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2E8194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2E596D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5FAE1E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E593EF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C55CA1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B4BB7C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350207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005D6B2">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23DACF28">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6283E53E">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6.</w:t>
      </w:r>
      <w:r>
        <w:rPr>
          <w:rFonts w:hint="default" w:ascii="Times New Roman" w:hAnsi="Times New Roman" w:eastAsia="楷体_GB2312" w:cs="Times New Roman"/>
          <w:bCs/>
          <w:color w:val="auto"/>
          <w:sz w:val="32"/>
          <w:szCs w:val="32"/>
          <w:highlight w:val="none"/>
          <w:lang w:val="en-US" w:eastAsia="zh-CN"/>
        </w:rPr>
        <w:t>其他资格性证明文件</w:t>
      </w:r>
    </w:p>
    <w:p w14:paraId="06556AE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5873BD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64EB76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46E107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194A90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64E426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C0396D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283969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8E9E2D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53CD0D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2C0416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687A49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3B36A2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6606B4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99FB5B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390E4B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404035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620FA3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1294F5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AE8343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C2C551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0C2FB6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B9B254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59EE0E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1E02CA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524D3F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DFF63E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06448ED">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6070515E">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03EC3C5B">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69CC5F05">
      <w:pPr>
        <w:pStyle w:val="8"/>
        <w:numPr>
          <w:ilvl w:val="0"/>
          <w:numId w:val="0"/>
        </w:numPr>
        <w:snapToGrid w:val="0"/>
        <w:spacing w:after="0" w:line="440" w:lineRule="exact"/>
        <w:ind w:left="0" w:leftChars="0"/>
        <w:jc w:val="center"/>
        <w:rPr>
          <w:rFonts w:hint="eastAsia" w:eastAsia="仿宋_GB2312" w:cs="Times New Roman"/>
          <w:bCs/>
          <w:color w:val="auto"/>
          <w:sz w:val="32"/>
          <w:szCs w:val="32"/>
          <w:highlight w:val="none"/>
          <w:shd w:val="clear" w:color="auto" w:fill="auto"/>
          <w:lang w:val="en-US" w:eastAsia="zh-CN"/>
          <w:rPrChange w:id="1452"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53" w:author="吕婷" w:date="2026-10-09T17:59:04Z">
            <w:rPr>
              <w:rFonts w:hint="eastAsia" w:eastAsia="仿宋_GB2312" w:cs="Times New Roman"/>
              <w:bCs/>
              <w:color w:val="FF0000"/>
              <w:sz w:val="32"/>
              <w:szCs w:val="32"/>
              <w:highlight w:val="none"/>
              <w:shd w:val="clear" w:color="auto" w:fill="auto"/>
              <w:lang w:val="en-US" w:eastAsia="zh-CN"/>
            </w:rPr>
          </w:rPrChange>
        </w:rPr>
        <w:t>7.承诺函</w:t>
      </w:r>
    </w:p>
    <w:p w14:paraId="7691B071">
      <w:pPr>
        <w:pStyle w:val="8"/>
        <w:numPr>
          <w:ilvl w:val="0"/>
          <w:numId w:val="0"/>
        </w:numPr>
        <w:snapToGrid w:val="0"/>
        <w:spacing w:after="0" w:line="440" w:lineRule="exact"/>
        <w:ind w:left="0" w:leftChars="0"/>
        <w:jc w:val="center"/>
        <w:rPr>
          <w:rFonts w:hint="eastAsia" w:eastAsia="仿宋_GB2312" w:cs="Times New Roman"/>
          <w:bCs/>
          <w:color w:val="auto"/>
          <w:sz w:val="32"/>
          <w:szCs w:val="32"/>
          <w:highlight w:val="none"/>
          <w:shd w:val="clear" w:color="auto" w:fill="auto"/>
          <w:lang w:val="en-US" w:eastAsia="zh-CN"/>
          <w:rPrChange w:id="1454" w:author="吕婷" w:date="2026-10-09T17:59:04Z">
            <w:rPr>
              <w:rFonts w:hint="eastAsia" w:eastAsia="仿宋_GB2312" w:cs="Times New Roman"/>
              <w:bCs/>
              <w:color w:val="FF0000"/>
              <w:sz w:val="32"/>
              <w:szCs w:val="32"/>
              <w:highlight w:val="none"/>
              <w:shd w:val="clear" w:color="auto" w:fill="auto"/>
              <w:lang w:val="en-US" w:eastAsia="zh-CN"/>
            </w:rPr>
          </w:rPrChange>
        </w:rPr>
      </w:pPr>
    </w:p>
    <w:p w14:paraId="2F41C7FF">
      <w:pPr>
        <w:pStyle w:val="8"/>
        <w:numPr>
          <w:ilvl w:val="0"/>
          <w:numId w:val="0"/>
        </w:numPr>
        <w:snapToGrid w:val="0"/>
        <w:spacing w:after="0" w:line="440" w:lineRule="exact"/>
        <w:ind w:left="0" w:leftChars="0"/>
        <w:jc w:val="both"/>
        <w:rPr>
          <w:rFonts w:hint="eastAsia" w:eastAsia="仿宋_GB2312" w:cs="Times New Roman"/>
          <w:bCs/>
          <w:color w:val="auto"/>
          <w:sz w:val="32"/>
          <w:szCs w:val="32"/>
          <w:highlight w:val="none"/>
          <w:shd w:val="clear" w:color="auto" w:fill="auto"/>
          <w:lang w:val="en-US" w:eastAsia="zh-CN"/>
          <w:rPrChange w:id="1455"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56" w:author="吕婷" w:date="2026-10-09T17:59:04Z">
            <w:rPr>
              <w:rFonts w:hint="eastAsia" w:eastAsia="仿宋_GB2312" w:cs="Times New Roman"/>
              <w:bCs/>
              <w:color w:val="FF0000"/>
              <w:sz w:val="32"/>
              <w:szCs w:val="32"/>
              <w:highlight w:val="none"/>
              <w:shd w:val="clear" w:color="auto" w:fill="auto"/>
              <w:lang w:val="en-US" w:eastAsia="zh-CN"/>
            </w:rPr>
          </w:rPrChange>
        </w:rPr>
        <w:t>瓦屋山投资有限公司：</w:t>
      </w:r>
    </w:p>
    <w:p w14:paraId="63A0E3F9">
      <w:pPr>
        <w:pStyle w:val="8"/>
        <w:numPr>
          <w:ilvl w:val="0"/>
          <w:numId w:val="0"/>
        </w:numPr>
        <w:snapToGrid w:val="0"/>
        <w:spacing w:after="0" w:line="440" w:lineRule="exact"/>
        <w:ind w:left="0" w:leftChars="0" w:firstLine="640"/>
        <w:jc w:val="center"/>
        <w:rPr>
          <w:rFonts w:hint="eastAsia" w:eastAsia="仿宋_GB2312" w:cs="Times New Roman"/>
          <w:bCs/>
          <w:color w:val="auto"/>
          <w:sz w:val="32"/>
          <w:szCs w:val="32"/>
          <w:highlight w:val="none"/>
          <w:shd w:val="clear" w:color="auto" w:fill="auto"/>
          <w:lang w:val="en-US" w:eastAsia="zh-CN"/>
          <w:rPrChange w:id="1457"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58" w:author="吕婷" w:date="2026-10-09T17:59:04Z">
            <w:rPr>
              <w:rFonts w:hint="eastAsia" w:eastAsia="仿宋_GB2312" w:cs="Times New Roman"/>
              <w:bCs/>
              <w:color w:val="FF0000"/>
              <w:sz w:val="32"/>
              <w:szCs w:val="32"/>
              <w:highlight w:val="none"/>
              <w:shd w:val="clear" w:color="auto" w:fill="auto"/>
              <w:lang w:val="en-US" w:eastAsia="zh-CN"/>
            </w:rPr>
          </w:rPrChange>
        </w:rPr>
        <w:t>我公司作为本次采购项目的供应商，根据谈判文件要</w:t>
      </w:r>
    </w:p>
    <w:p w14:paraId="1EA37AAC">
      <w:pPr>
        <w:pStyle w:val="8"/>
        <w:numPr>
          <w:ilvl w:val="0"/>
          <w:numId w:val="0"/>
        </w:numPr>
        <w:snapToGrid w:val="0"/>
        <w:spacing w:after="0" w:line="440" w:lineRule="exact"/>
        <w:ind w:left="0" w:leftChars="0" w:firstLine="0"/>
        <w:jc w:val="both"/>
        <w:rPr>
          <w:rFonts w:hint="eastAsia" w:eastAsia="仿宋_GB2312" w:cs="Times New Roman"/>
          <w:bCs/>
          <w:color w:val="auto"/>
          <w:sz w:val="32"/>
          <w:szCs w:val="32"/>
          <w:highlight w:val="none"/>
          <w:shd w:val="clear" w:color="auto" w:fill="auto"/>
          <w:lang w:val="en-US" w:eastAsia="zh-CN"/>
          <w:rPrChange w:id="1459"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60" w:author="吕婷" w:date="2026-10-09T17:59:04Z">
            <w:rPr>
              <w:rFonts w:hint="eastAsia" w:eastAsia="仿宋_GB2312" w:cs="Times New Roman"/>
              <w:bCs/>
              <w:color w:val="FF0000"/>
              <w:sz w:val="32"/>
              <w:szCs w:val="32"/>
              <w:highlight w:val="none"/>
              <w:shd w:val="clear" w:color="auto" w:fill="auto"/>
              <w:lang w:val="en-US" w:eastAsia="zh-CN"/>
            </w:rPr>
          </w:rPrChange>
        </w:rPr>
        <w:t>求，现郑重承诺如下：</w:t>
      </w:r>
    </w:p>
    <w:p w14:paraId="0311844B">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61"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62" w:author="吕婷" w:date="2026-10-09T17:59:04Z">
            <w:rPr>
              <w:rFonts w:hint="eastAsia" w:eastAsia="仿宋_GB2312" w:cs="Times New Roman"/>
              <w:bCs/>
              <w:color w:val="FF0000"/>
              <w:sz w:val="32"/>
              <w:szCs w:val="32"/>
              <w:highlight w:val="none"/>
              <w:shd w:val="clear" w:color="auto" w:fill="auto"/>
              <w:lang w:val="en-US" w:eastAsia="zh-CN"/>
            </w:rPr>
          </w:rPrChange>
        </w:rPr>
        <w:t>一、我公司符合本项目规定的资格条件：</w:t>
      </w:r>
    </w:p>
    <w:p w14:paraId="090558C5">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63"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64" w:author="吕婷" w:date="2026-10-09T17:59:04Z">
            <w:rPr>
              <w:rFonts w:hint="eastAsia" w:eastAsia="仿宋_GB2312" w:cs="Times New Roman"/>
              <w:bCs/>
              <w:color w:val="FF0000"/>
              <w:sz w:val="32"/>
              <w:szCs w:val="32"/>
              <w:highlight w:val="none"/>
              <w:shd w:val="clear" w:color="auto" w:fill="auto"/>
              <w:lang w:val="en-US" w:eastAsia="zh-CN"/>
            </w:rPr>
          </w:rPrChange>
        </w:rPr>
        <w:t>（一）一般资格要求</w:t>
      </w:r>
    </w:p>
    <w:p w14:paraId="7A0B2FED">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65"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66" w:author="吕婷" w:date="2026-10-09T17:59:04Z">
            <w:rPr>
              <w:rFonts w:hint="eastAsia" w:eastAsia="仿宋_GB2312" w:cs="Times New Roman"/>
              <w:bCs/>
              <w:color w:val="FF0000"/>
              <w:sz w:val="32"/>
              <w:szCs w:val="32"/>
              <w:highlight w:val="none"/>
              <w:shd w:val="clear" w:color="auto" w:fill="auto"/>
              <w:lang w:val="en-US" w:eastAsia="zh-CN"/>
            </w:rPr>
          </w:rPrChange>
        </w:rPr>
        <w:t>1.具有独立承担民事责任的能力；</w:t>
      </w:r>
    </w:p>
    <w:p w14:paraId="57E27B45">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67"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68" w:author="吕婷" w:date="2026-10-09T17:59:04Z">
            <w:rPr>
              <w:rFonts w:hint="eastAsia" w:eastAsia="仿宋_GB2312" w:cs="Times New Roman"/>
              <w:bCs/>
              <w:color w:val="FF0000"/>
              <w:sz w:val="32"/>
              <w:szCs w:val="32"/>
              <w:highlight w:val="none"/>
              <w:shd w:val="clear" w:color="auto" w:fill="auto"/>
              <w:lang w:val="en-US" w:eastAsia="zh-CN"/>
            </w:rPr>
          </w:rPrChange>
        </w:rPr>
        <w:t>2.具有良好的商业信誉和健全的财务会计制度；</w:t>
      </w:r>
    </w:p>
    <w:p w14:paraId="586271D0">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69"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70" w:author="吕婷" w:date="2026-10-09T17:59:04Z">
            <w:rPr>
              <w:rFonts w:hint="eastAsia" w:eastAsia="仿宋_GB2312" w:cs="Times New Roman"/>
              <w:bCs/>
              <w:color w:val="FF0000"/>
              <w:sz w:val="32"/>
              <w:szCs w:val="32"/>
              <w:highlight w:val="none"/>
              <w:shd w:val="clear" w:color="auto" w:fill="auto"/>
              <w:lang w:val="en-US" w:eastAsia="zh-CN"/>
            </w:rPr>
          </w:rPrChange>
        </w:rPr>
        <w:t>3.具有履行合同所必须的设备和专业技术能力；</w:t>
      </w:r>
    </w:p>
    <w:p w14:paraId="6293802D">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71"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72" w:author="吕婷" w:date="2026-10-09T17:59:04Z">
            <w:rPr>
              <w:rFonts w:hint="eastAsia" w:eastAsia="仿宋_GB2312" w:cs="Times New Roman"/>
              <w:bCs/>
              <w:color w:val="FF0000"/>
              <w:sz w:val="32"/>
              <w:szCs w:val="32"/>
              <w:highlight w:val="none"/>
              <w:shd w:val="clear" w:color="auto" w:fill="auto"/>
              <w:lang w:val="en-US" w:eastAsia="zh-CN"/>
            </w:rPr>
          </w:rPrChange>
        </w:rPr>
        <w:t>4.具有依法缴纳税收和社会保障资金的良好记录；</w:t>
      </w:r>
    </w:p>
    <w:p w14:paraId="78D67D2D">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73"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74" w:author="吕婷" w:date="2026-10-09T17:59:04Z">
            <w:rPr>
              <w:rFonts w:hint="eastAsia" w:eastAsia="仿宋_GB2312" w:cs="Times New Roman"/>
              <w:bCs/>
              <w:color w:val="FF0000"/>
              <w:sz w:val="32"/>
              <w:szCs w:val="32"/>
              <w:highlight w:val="none"/>
              <w:shd w:val="clear" w:color="auto" w:fill="auto"/>
              <w:lang w:val="en-US" w:eastAsia="zh-CN"/>
            </w:rPr>
          </w:rPrChange>
        </w:rPr>
        <w:t>5.参加本次采购活动前三年内，在经营活动中没有重大违法记录；</w:t>
      </w:r>
    </w:p>
    <w:p w14:paraId="124AA24F">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75"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76" w:author="吕婷" w:date="2026-10-09T17:59:04Z">
            <w:rPr>
              <w:rFonts w:hint="eastAsia" w:eastAsia="仿宋_GB2312" w:cs="Times New Roman"/>
              <w:bCs/>
              <w:color w:val="FF0000"/>
              <w:sz w:val="32"/>
              <w:szCs w:val="32"/>
              <w:highlight w:val="none"/>
              <w:shd w:val="clear" w:color="auto" w:fill="auto"/>
              <w:lang w:val="en-US" w:eastAsia="zh-CN"/>
            </w:rPr>
          </w:rPrChange>
        </w:rPr>
        <w:t>6.法律、行政法规规定的其他条件；</w:t>
      </w:r>
    </w:p>
    <w:p w14:paraId="73F2FF3C">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77"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78" w:author="吕婷" w:date="2026-10-09T17:59:04Z">
            <w:rPr>
              <w:rFonts w:hint="eastAsia" w:eastAsia="仿宋_GB2312" w:cs="Times New Roman"/>
              <w:bCs/>
              <w:color w:val="FF0000"/>
              <w:sz w:val="32"/>
              <w:szCs w:val="32"/>
              <w:highlight w:val="none"/>
              <w:shd w:val="clear" w:color="auto" w:fill="auto"/>
              <w:lang w:val="en-US" w:eastAsia="zh-CN"/>
            </w:rPr>
          </w:rPrChange>
        </w:rPr>
        <w:t>7. 在参加本次采购活动中，不存在与单位负责人为同一人或者存在直接控股、管理关系的其他供应商参与同一合同项下的采购活动的行为；</w:t>
      </w:r>
    </w:p>
    <w:p w14:paraId="6A134593">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79"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80" w:author="吕婷" w:date="2026-10-09T17:59:04Z">
            <w:rPr>
              <w:rFonts w:hint="eastAsia" w:eastAsia="仿宋_GB2312" w:cs="Times New Roman"/>
              <w:bCs/>
              <w:color w:val="FF0000"/>
              <w:sz w:val="32"/>
              <w:szCs w:val="32"/>
              <w:highlight w:val="none"/>
              <w:shd w:val="clear" w:color="auto" w:fill="auto"/>
              <w:lang w:val="en-US" w:eastAsia="zh-CN"/>
            </w:rPr>
          </w:rPrChange>
        </w:rPr>
        <w:t>8.我单位及其现任法定代表人、主要负责人参加本次采购活动前三年内无行贿犯罪记录。</w:t>
      </w:r>
    </w:p>
    <w:p w14:paraId="7657F50B">
      <w:pPr>
        <w:pStyle w:val="8"/>
        <w:numPr>
          <w:ilvl w:val="0"/>
          <w:numId w:val="0"/>
        </w:numPr>
        <w:snapToGrid w:val="0"/>
        <w:spacing w:after="0" w:line="440" w:lineRule="exact"/>
        <w:ind w:left="0" w:leftChars="0" w:firstLine="640" w:firstLineChars="200"/>
        <w:jc w:val="both"/>
        <w:rPr>
          <w:rFonts w:hint="default" w:eastAsia="仿宋_GB2312" w:cs="Times New Roman"/>
          <w:bCs/>
          <w:color w:val="auto"/>
          <w:sz w:val="32"/>
          <w:szCs w:val="32"/>
          <w:highlight w:val="none"/>
          <w:shd w:val="clear" w:color="auto" w:fill="auto"/>
          <w:lang w:val="en-US" w:eastAsia="zh-CN"/>
          <w:rPrChange w:id="1481" w:author="吕婷" w:date="2026-10-09T17:59:04Z">
            <w:rPr>
              <w:rFonts w:hint="default"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82" w:author="吕婷" w:date="2026-10-09T17:59:04Z">
            <w:rPr>
              <w:rFonts w:hint="eastAsia" w:eastAsia="仿宋_GB2312" w:cs="Times New Roman"/>
              <w:bCs/>
              <w:color w:val="FF0000"/>
              <w:sz w:val="32"/>
              <w:szCs w:val="32"/>
              <w:highlight w:val="none"/>
              <w:shd w:val="clear" w:color="auto" w:fill="auto"/>
              <w:lang w:val="en-US" w:eastAsia="zh-CN"/>
            </w:rPr>
          </w:rPrChange>
        </w:rPr>
        <w:t>（二）针对本项目的特殊资格要求：无</w:t>
      </w:r>
    </w:p>
    <w:p w14:paraId="0EA17FE2">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83"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84" w:author="吕婷" w:date="2026-10-09T17:59:04Z">
            <w:rPr>
              <w:rFonts w:hint="eastAsia" w:eastAsia="仿宋_GB2312" w:cs="Times New Roman"/>
              <w:bCs/>
              <w:color w:val="FF0000"/>
              <w:sz w:val="32"/>
              <w:szCs w:val="32"/>
              <w:highlight w:val="none"/>
              <w:shd w:val="clear" w:color="auto" w:fill="auto"/>
              <w:lang w:val="en-US" w:eastAsia="zh-CN"/>
            </w:rPr>
          </w:rPrChange>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14:paraId="081BA901">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85"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86" w:author="吕婷" w:date="2026-10-09T17:59:04Z">
            <w:rPr>
              <w:rFonts w:hint="eastAsia" w:eastAsia="仿宋_GB2312" w:cs="Times New Roman"/>
              <w:bCs/>
              <w:color w:val="FF0000"/>
              <w:sz w:val="32"/>
              <w:szCs w:val="32"/>
              <w:highlight w:val="none"/>
              <w:shd w:val="clear" w:color="auto" w:fill="auto"/>
              <w:lang w:val="en-US" w:eastAsia="zh-CN"/>
            </w:rPr>
          </w:rPrChange>
        </w:rPr>
        <w:t>三、在参加本次采购活动中，不存在与单位负责人为同一人或者存在直接控股、管理关系的其他供应商参与同一合同项下的采购活动的行为。</w:t>
      </w:r>
    </w:p>
    <w:p w14:paraId="3D6B37A0">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87"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88" w:author="吕婷" w:date="2026-10-09T17:59:04Z">
            <w:rPr>
              <w:rFonts w:hint="eastAsia" w:eastAsia="仿宋_GB2312" w:cs="Times New Roman"/>
              <w:bCs/>
              <w:color w:val="FF0000"/>
              <w:sz w:val="32"/>
              <w:szCs w:val="32"/>
              <w:highlight w:val="none"/>
              <w:shd w:val="clear" w:color="auto" w:fill="auto"/>
              <w:lang w:val="en-US" w:eastAsia="zh-CN"/>
            </w:rPr>
          </w:rPrChange>
        </w:rPr>
        <w:t>四、在参加本次采购活动中，不存在和其他供应商在同一合同项下的采购项目中，同时委托同一个自然人、同一家庭的人员、同一单位的人员作为代理人的行为。</w:t>
      </w:r>
    </w:p>
    <w:p w14:paraId="1B570251">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89"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90" w:author="吕婷" w:date="2026-10-09T17:59:04Z">
            <w:rPr>
              <w:rFonts w:hint="eastAsia" w:eastAsia="仿宋_GB2312" w:cs="Times New Roman"/>
              <w:bCs/>
              <w:color w:val="FF0000"/>
              <w:sz w:val="32"/>
              <w:szCs w:val="32"/>
              <w:highlight w:val="none"/>
              <w:shd w:val="clear" w:color="auto" w:fill="auto"/>
              <w:lang w:val="en-US" w:eastAsia="zh-CN"/>
            </w:rPr>
          </w:rPrChange>
        </w:rPr>
        <w:t>五、响应文件中提供的任何资料和技术、服务、商务等响应承诺情况都是真实的、有效的、合法的。</w:t>
      </w:r>
    </w:p>
    <w:p w14:paraId="046F5818">
      <w:pPr>
        <w:pStyle w:val="8"/>
        <w:numPr>
          <w:ilvl w:val="0"/>
          <w:numId w:val="0"/>
        </w:numPr>
        <w:snapToGrid w:val="0"/>
        <w:spacing w:after="0" w:line="440" w:lineRule="exact"/>
        <w:ind w:left="0" w:leftChars="0" w:firstLine="640" w:firstLineChars="200"/>
        <w:jc w:val="both"/>
        <w:rPr>
          <w:rFonts w:hint="eastAsia" w:eastAsia="仿宋_GB2312" w:cs="Times New Roman"/>
          <w:bCs/>
          <w:color w:val="auto"/>
          <w:sz w:val="32"/>
          <w:szCs w:val="32"/>
          <w:highlight w:val="none"/>
          <w:shd w:val="clear" w:color="auto" w:fill="auto"/>
          <w:lang w:val="en-US" w:eastAsia="zh-CN"/>
          <w:rPrChange w:id="1491"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92" w:author="吕婷" w:date="2026-10-09T17:59:04Z">
            <w:rPr>
              <w:rFonts w:hint="eastAsia" w:eastAsia="仿宋_GB2312" w:cs="Times New Roman"/>
              <w:bCs/>
              <w:color w:val="FF0000"/>
              <w:sz w:val="32"/>
              <w:szCs w:val="32"/>
              <w:highlight w:val="none"/>
              <w:shd w:val="clear" w:color="auto" w:fill="auto"/>
              <w:lang w:val="en-US" w:eastAsia="zh-CN"/>
            </w:rPr>
          </w:rPrChange>
        </w:rPr>
        <w:t>本公司对上述承诺的内容事项真实性负责。如经查实上述承诺的内容事项存在虚假，我公司愿意接受以提供虚假材料谋取成交的法律责任。</w:t>
      </w:r>
    </w:p>
    <w:p w14:paraId="63DABF1E">
      <w:pPr>
        <w:pStyle w:val="8"/>
        <w:numPr>
          <w:ilvl w:val="0"/>
          <w:numId w:val="0"/>
        </w:numPr>
        <w:snapToGrid w:val="0"/>
        <w:spacing w:after="0" w:line="440" w:lineRule="exact"/>
        <w:ind w:left="0" w:leftChars="0"/>
        <w:jc w:val="center"/>
        <w:rPr>
          <w:rFonts w:hint="eastAsia" w:eastAsia="仿宋_GB2312" w:cs="Times New Roman"/>
          <w:bCs/>
          <w:color w:val="auto"/>
          <w:sz w:val="32"/>
          <w:szCs w:val="32"/>
          <w:highlight w:val="none"/>
          <w:shd w:val="clear" w:color="auto" w:fill="auto"/>
          <w:lang w:val="en-US" w:eastAsia="zh-CN"/>
          <w:rPrChange w:id="1493" w:author="吕婷" w:date="2026-10-09T17:59:04Z">
            <w:rPr>
              <w:rFonts w:hint="eastAsia" w:eastAsia="仿宋_GB2312" w:cs="Times New Roman"/>
              <w:bCs/>
              <w:color w:val="FF0000"/>
              <w:sz w:val="32"/>
              <w:szCs w:val="32"/>
              <w:highlight w:val="none"/>
              <w:shd w:val="clear" w:color="auto" w:fill="auto"/>
              <w:lang w:val="en-US" w:eastAsia="zh-CN"/>
            </w:rPr>
          </w:rPrChange>
        </w:rPr>
      </w:pPr>
    </w:p>
    <w:p w14:paraId="50D51B3D">
      <w:pPr>
        <w:pStyle w:val="8"/>
        <w:numPr>
          <w:ilvl w:val="0"/>
          <w:numId w:val="0"/>
        </w:numPr>
        <w:snapToGrid w:val="0"/>
        <w:spacing w:after="0" w:line="440" w:lineRule="exact"/>
        <w:ind w:left="0" w:leftChars="0"/>
        <w:jc w:val="center"/>
        <w:rPr>
          <w:rFonts w:hint="eastAsia" w:eastAsia="仿宋_GB2312" w:cs="Times New Roman"/>
          <w:bCs/>
          <w:color w:val="auto"/>
          <w:sz w:val="32"/>
          <w:szCs w:val="32"/>
          <w:highlight w:val="none"/>
          <w:shd w:val="clear" w:color="auto" w:fill="auto"/>
          <w:lang w:val="en-US" w:eastAsia="zh-CN"/>
          <w:rPrChange w:id="1494" w:author="吕婷" w:date="2026-10-09T17:59:04Z">
            <w:rPr>
              <w:rFonts w:hint="eastAsia" w:eastAsia="仿宋_GB2312" w:cs="Times New Roman"/>
              <w:bCs/>
              <w:color w:val="FF0000"/>
              <w:sz w:val="32"/>
              <w:szCs w:val="32"/>
              <w:highlight w:val="none"/>
              <w:shd w:val="clear" w:color="auto" w:fill="auto"/>
              <w:lang w:val="en-US" w:eastAsia="zh-CN"/>
            </w:rPr>
          </w:rPrChange>
        </w:rPr>
      </w:pPr>
    </w:p>
    <w:p w14:paraId="45CDC758">
      <w:pPr>
        <w:pStyle w:val="8"/>
        <w:numPr>
          <w:ilvl w:val="0"/>
          <w:numId w:val="0"/>
        </w:numPr>
        <w:snapToGrid w:val="0"/>
        <w:spacing w:after="0" w:line="440" w:lineRule="exact"/>
        <w:jc w:val="both"/>
        <w:rPr>
          <w:rFonts w:hint="eastAsia" w:eastAsia="仿宋_GB2312" w:cs="Times New Roman"/>
          <w:bCs/>
          <w:color w:val="auto"/>
          <w:sz w:val="32"/>
          <w:szCs w:val="32"/>
          <w:highlight w:val="none"/>
          <w:shd w:val="clear" w:color="auto" w:fill="auto"/>
          <w:lang w:val="en-US" w:eastAsia="zh-CN"/>
          <w:rPrChange w:id="1495"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96" w:author="吕婷" w:date="2026-10-09T17:59:04Z">
            <w:rPr>
              <w:rFonts w:hint="eastAsia" w:eastAsia="仿宋_GB2312" w:cs="Times New Roman"/>
              <w:bCs/>
              <w:color w:val="FF0000"/>
              <w:sz w:val="32"/>
              <w:szCs w:val="32"/>
              <w:highlight w:val="none"/>
              <w:shd w:val="clear" w:color="auto" w:fill="auto"/>
              <w:lang w:val="en-US" w:eastAsia="zh-CN"/>
            </w:rPr>
          </w:rPrChange>
        </w:rPr>
        <w:t xml:space="preserve">供应商名称（盖章）：                   </w:t>
      </w:r>
    </w:p>
    <w:p w14:paraId="3DB90690">
      <w:pPr>
        <w:pStyle w:val="8"/>
        <w:numPr>
          <w:ilvl w:val="0"/>
          <w:numId w:val="0"/>
        </w:numPr>
        <w:snapToGrid w:val="0"/>
        <w:spacing w:after="0" w:line="440" w:lineRule="exact"/>
        <w:jc w:val="both"/>
        <w:rPr>
          <w:rFonts w:hint="eastAsia" w:eastAsia="仿宋_GB2312" w:cs="Times New Roman"/>
          <w:bCs/>
          <w:color w:val="auto"/>
          <w:sz w:val="32"/>
          <w:szCs w:val="32"/>
          <w:highlight w:val="none"/>
          <w:shd w:val="clear" w:color="auto" w:fill="auto"/>
          <w:lang w:val="en-US" w:eastAsia="zh-CN"/>
          <w:rPrChange w:id="1497" w:author="吕婷" w:date="2026-10-09T17:59:04Z">
            <w:rPr>
              <w:rFonts w:hint="eastAsia" w:eastAsia="仿宋_GB2312" w:cs="Times New Roman"/>
              <w:bCs/>
              <w:color w:val="FF0000"/>
              <w:sz w:val="32"/>
              <w:szCs w:val="32"/>
              <w:highlight w:val="none"/>
              <w:shd w:val="clear" w:color="auto" w:fill="auto"/>
              <w:lang w:val="en-US" w:eastAsia="zh-CN"/>
            </w:rPr>
          </w:rPrChange>
        </w:rPr>
      </w:pPr>
      <w:r>
        <w:rPr>
          <w:rFonts w:hint="eastAsia" w:eastAsia="仿宋_GB2312" w:cs="Times New Roman"/>
          <w:bCs/>
          <w:color w:val="auto"/>
          <w:sz w:val="32"/>
          <w:szCs w:val="32"/>
          <w:highlight w:val="none"/>
          <w:shd w:val="clear" w:color="auto" w:fill="auto"/>
          <w:lang w:val="en-US" w:eastAsia="zh-CN"/>
          <w:rPrChange w:id="1498" w:author="吕婷" w:date="2026-10-09T17:59:04Z">
            <w:rPr>
              <w:rFonts w:hint="eastAsia" w:eastAsia="仿宋_GB2312" w:cs="Times New Roman"/>
              <w:bCs/>
              <w:color w:val="FF0000"/>
              <w:sz w:val="32"/>
              <w:szCs w:val="32"/>
              <w:highlight w:val="none"/>
              <w:shd w:val="clear" w:color="auto" w:fill="auto"/>
              <w:lang w:val="en-US" w:eastAsia="zh-CN"/>
            </w:rPr>
          </w:rPrChange>
        </w:rPr>
        <w:t xml:space="preserve">法定代表人（负责人）或授权代表（签字）:          </w:t>
      </w:r>
    </w:p>
    <w:p w14:paraId="137CAF93">
      <w:pPr>
        <w:pStyle w:val="18"/>
        <w:rPr>
          <w:rFonts w:hint="default"/>
          <w:color w:val="auto"/>
          <w:lang w:val="en-US" w:eastAsia="zh-CN"/>
          <w:rPrChange w:id="1499" w:author="吕婷" w:date="2026-10-09T17:59:04Z">
            <w:rPr>
              <w:rFonts w:hint="default"/>
              <w:lang w:val="en-US" w:eastAsia="zh-CN"/>
            </w:rPr>
          </w:rPrChange>
        </w:rPr>
      </w:pPr>
      <w:r>
        <w:rPr>
          <w:rFonts w:hint="eastAsia" w:eastAsia="仿宋_GB2312" w:cs="Times New Roman"/>
          <w:bCs/>
          <w:color w:val="auto"/>
          <w:sz w:val="32"/>
          <w:szCs w:val="32"/>
          <w:highlight w:val="none"/>
          <w:shd w:val="clear" w:color="auto" w:fill="auto"/>
          <w:lang w:val="en-US" w:eastAsia="zh-CN"/>
          <w:rPrChange w:id="1500" w:author="吕婷" w:date="2026-10-09T17:59:04Z">
            <w:rPr>
              <w:rFonts w:hint="eastAsia" w:eastAsia="仿宋_GB2312" w:cs="Times New Roman"/>
              <w:bCs/>
              <w:color w:val="FF0000"/>
              <w:sz w:val="32"/>
              <w:szCs w:val="32"/>
              <w:highlight w:val="none"/>
              <w:shd w:val="clear" w:color="auto" w:fill="auto"/>
              <w:lang w:val="en-US" w:eastAsia="zh-CN"/>
            </w:rPr>
          </w:rPrChange>
        </w:rPr>
        <w:t>日期： 年 月   日</w:t>
      </w:r>
    </w:p>
    <w:p w14:paraId="68888360">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31F31EBE">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77A1F7E9">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28FEFFB2">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4BC5DF47">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4D877745">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6FEC09D5">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5148E256">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7EA38185">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15A205A7">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3354A996">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6DEFE01E">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20CAFC7E">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75BCA6E7">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6F73B08E">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454E7C4A">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501A351C">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3B298E7C">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4816DBE7">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3AD81A7F">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3C1E209C">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25CAD013">
      <w:pPr>
        <w:pStyle w:val="8"/>
        <w:snapToGrid w:val="0"/>
        <w:spacing w:after="0" w:line="580" w:lineRule="exact"/>
        <w:ind w:left="0" w:leftChars="0"/>
        <w:rPr>
          <w:rFonts w:ascii="黑体" w:hAnsi="黑体" w:eastAsia="黑体"/>
          <w:color w:val="auto"/>
          <w:sz w:val="44"/>
          <w:szCs w:val="44"/>
          <w:highlight w:val="none"/>
        </w:rPr>
      </w:pPr>
    </w:p>
    <w:p w14:paraId="26433523">
      <w:pPr>
        <w:pStyle w:val="8"/>
        <w:snapToGrid w:val="0"/>
        <w:spacing w:after="0" w:line="440" w:lineRule="exact"/>
        <w:ind w:left="0"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第二部分  符合性材料</w:t>
      </w:r>
    </w:p>
    <w:p w14:paraId="4769EBF7">
      <w:pPr>
        <w:snapToGrid w:val="0"/>
        <w:spacing w:line="440" w:lineRule="exact"/>
        <w:jc w:val="center"/>
        <w:rPr>
          <w:rFonts w:hint="default" w:ascii="Times New Roman" w:hAnsi="Times New Roman" w:eastAsia="仿宋_GB2312" w:cs="Times New Roman"/>
          <w:b/>
          <w:bCs/>
          <w:color w:val="auto"/>
          <w:sz w:val="32"/>
          <w:szCs w:val="32"/>
          <w:highlight w:val="none"/>
        </w:rPr>
      </w:pPr>
    </w:p>
    <w:p w14:paraId="42AC552D">
      <w:pPr>
        <w:snapToGrid w:val="0"/>
        <w:spacing w:line="440" w:lineRule="exact"/>
        <w:jc w:val="center"/>
        <w:rPr>
          <w:rFonts w:hint="default" w:ascii="Times New Roman" w:hAnsi="Times New Roman" w:eastAsia="楷体_GB2312" w:cs="Times New Roman"/>
          <w:bCs/>
          <w:color w:val="auto"/>
          <w:sz w:val="32"/>
          <w:szCs w:val="32"/>
          <w:highlight w:val="none"/>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响应</w:t>
      </w:r>
      <w:r>
        <w:rPr>
          <w:rFonts w:hint="default" w:ascii="Times New Roman" w:hAnsi="Times New Roman" w:eastAsia="楷体_GB2312" w:cs="Times New Roman"/>
          <w:bCs/>
          <w:color w:val="auto"/>
          <w:sz w:val="32"/>
          <w:szCs w:val="32"/>
          <w:highlight w:val="none"/>
        </w:rPr>
        <w:t>函</w:t>
      </w:r>
    </w:p>
    <w:p w14:paraId="3F579398">
      <w:pPr>
        <w:snapToGrid w:val="0"/>
        <w:spacing w:line="440" w:lineRule="exact"/>
        <w:jc w:val="center"/>
        <w:rPr>
          <w:rFonts w:hint="default" w:ascii="Times New Roman" w:hAnsi="Times New Roman" w:eastAsia="楷体_GB2312" w:cs="Times New Roman"/>
          <w:bCs/>
          <w:color w:val="auto"/>
          <w:sz w:val="32"/>
          <w:szCs w:val="32"/>
          <w:highlight w:val="none"/>
        </w:rPr>
      </w:pPr>
    </w:p>
    <w:p w14:paraId="282CCEFB">
      <w:pPr>
        <w:keepNext w:val="0"/>
        <w:keepLines w:val="0"/>
        <w:pageBreakBefore w:val="0"/>
        <w:widowControl w:val="0"/>
        <w:kinsoku/>
        <w:wordWrap/>
        <w:overflowPunct/>
        <w:topLinePunct w:val="0"/>
        <w:autoSpaceDE/>
        <w:autoSpaceDN/>
        <w:bidi w:val="0"/>
        <w:snapToGrid w:val="0"/>
        <w:spacing w:line="580" w:lineRule="exact"/>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瓦屋山投资有限公司：</w:t>
      </w:r>
    </w:p>
    <w:p w14:paraId="6536468C">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我们已经收到</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采购文件，经认真研究，我们决定参加此次</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采购活动。我</w:t>
      </w:r>
      <w:r>
        <w:rPr>
          <w:rFonts w:hint="eastAsia" w:ascii="Times New Roman" w:hAnsi="Times New Roman" w:eastAsia="仿宋_GB2312" w:cs="Times New Roman"/>
          <w:color w:val="auto"/>
          <w:sz w:val="32"/>
          <w:szCs w:val="32"/>
          <w:highlight w:val="none"/>
          <w:lang w:eastAsia="zh-CN"/>
        </w:rPr>
        <w:t>公司</w:t>
      </w:r>
      <w:r>
        <w:rPr>
          <w:rFonts w:hint="default" w:ascii="Times New Roman" w:hAnsi="Times New Roman" w:eastAsia="仿宋_GB2312" w:cs="Times New Roman"/>
          <w:color w:val="auto"/>
          <w:sz w:val="32"/>
          <w:szCs w:val="32"/>
          <w:highlight w:val="none"/>
        </w:rPr>
        <w:t>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u w:val="single"/>
          <w:lang w:val="en-US" w:eastAsia="zh-CN"/>
        </w:rPr>
        <w:t>（</w:t>
      </w:r>
      <w:r>
        <w:rPr>
          <w:rFonts w:hint="default" w:ascii="Times New Roman" w:hAnsi="Times New Roman" w:eastAsia="仿宋_GB2312" w:cs="Times New Roman"/>
          <w:color w:val="auto"/>
          <w:sz w:val="32"/>
          <w:szCs w:val="32"/>
          <w:highlight w:val="none"/>
        </w:rPr>
        <w:t>供应商代表姓名、职务、职称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为我方代表，参加你公司组织的（采购项目名称、品目号）项目竞争性（邀请）</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采购活动，并对此采购项目进行</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。为此，我方按采购文件规定提供的</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总价为人民币</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（大写）元，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（小写）￥元。</w:t>
      </w:r>
    </w:p>
    <w:p w14:paraId="306028F5">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1.</w:t>
      </w:r>
      <w:r>
        <w:rPr>
          <w:rFonts w:hint="default" w:ascii="Times New Roman" w:hAnsi="Times New Roman" w:eastAsia="仿宋_GB2312" w:cs="Times New Roman"/>
          <w:color w:val="auto"/>
          <w:sz w:val="32"/>
          <w:szCs w:val="32"/>
          <w:highlight w:val="none"/>
        </w:rPr>
        <w:t>我方承诺已经具备</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采购文件中规定的参加采购活动的供应商应当具备的条件。提供</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采购文件规定的全部</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文件，包括</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文件正本1份，副本</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u w:val="single"/>
          <w:lang w:val="en-US" w:eastAsia="zh-CN"/>
        </w:rPr>
        <w:t>2</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份。</w:t>
      </w:r>
    </w:p>
    <w:p w14:paraId="3B30381F">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2.</w:t>
      </w:r>
      <w:r>
        <w:rPr>
          <w:rFonts w:hint="default" w:ascii="Times New Roman" w:hAnsi="Times New Roman" w:eastAsia="仿宋_GB2312" w:cs="Times New Roman"/>
          <w:color w:val="auto"/>
          <w:sz w:val="32"/>
          <w:szCs w:val="32"/>
          <w:highlight w:val="none"/>
        </w:rPr>
        <w:t>如果我方成交，保证严格执行双方所签订的采购合同。</w:t>
      </w:r>
    </w:p>
    <w:p w14:paraId="1DF50F22">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3.</w:t>
      </w:r>
      <w:r>
        <w:rPr>
          <w:rFonts w:hint="default" w:ascii="Times New Roman" w:hAnsi="Times New Roman" w:eastAsia="仿宋_GB2312" w:cs="Times New Roman"/>
          <w:color w:val="auto"/>
          <w:sz w:val="32"/>
          <w:szCs w:val="32"/>
          <w:highlight w:val="none"/>
        </w:rPr>
        <w:t>我方将尊重评审委员会的评标结果。</w:t>
      </w:r>
    </w:p>
    <w:p w14:paraId="34A735DA">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4.</w:t>
      </w:r>
      <w:r>
        <w:rPr>
          <w:rFonts w:hint="default" w:ascii="Times New Roman" w:hAnsi="Times New Roman" w:eastAsia="仿宋_GB2312" w:cs="Times New Roman"/>
          <w:color w:val="auto"/>
          <w:sz w:val="32"/>
          <w:szCs w:val="32"/>
          <w:highlight w:val="none"/>
        </w:rPr>
        <w:t>我方承诺接受</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采购文件内容及采购合同专用条款的全部内容。</w:t>
      </w:r>
    </w:p>
    <w:p w14:paraId="2EA83095">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5.</w:t>
      </w:r>
      <w:r>
        <w:rPr>
          <w:rFonts w:hint="default" w:ascii="Times New Roman" w:hAnsi="Times New Roman" w:eastAsia="仿宋_GB2312" w:cs="Times New Roman"/>
          <w:color w:val="auto"/>
          <w:sz w:val="32"/>
          <w:szCs w:val="32"/>
          <w:highlight w:val="none"/>
        </w:rPr>
        <w:t>我方承诺不提供虚假材料谋取成交，不采取不正当手段诋毁、排挤其他供应商，不与采购单位、其他供应商或者你公司工作人员恶意串通，不向采购单位、你公司工作人员行贿或者提供其他不正当利益；不在评审过程中与采购单位私下进行协商</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否则</w:t>
      </w:r>
      <w:r>
        <w:rPr>
          <w:rFonts w:hint="default" w:ascii="Times New Roman" w:hAnsi="Times New Roman" w:eastAsia="仿宋_GB2312" w:cs="Times New Roman"/>
          <w:color w:val="auto"/>
          <w:sz w:val="32"/>
          <w:szCs w:val="32"/>
          <w:highlight w:val="none"/>
        </w:rPr>
        <w:t>按相关规定接受处罚。</w:t>
      </w:r>
    </w:p>
    <w:p w14:paraId="15B870C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6.</w:t>
      </w:r>
      <w:r>
        <w:rPr>
          <w:rFonts w:hint="default" w:ascii="Times New Roman" w:hAnsi="Times New Roman" w:eastAsia="仿宋_GB2312" w:cs="Times New Roman"/>
          <w:color w:val="auto"/>
          <w:sz w:val="32"/>
          <w:szCs w:val="32"/>
          <w:highlight w:val="none"/>
        </w:rPr>
        <w:t>与本</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有关的一切往来通讯请寄：</w:t>
      </w:r>
    </w:p>
    <w:p w14:paraId="609A2FF6">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地 址：               邮 编：</w:t>
      </w:r>
    </w:p>
    <w:p w14:paraId="10D94D3D">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 话：               传 真：</w:t>
      </w:r>
    </w:p>
    <w:p w14:paraId="58DA3311">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电子函件：</w:t>
      </w:r>
    </w:p>
    <w:p w14:paraId="6CC2A46F">
      <w:pPr>
        <w:pStyle w:val="7"/>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p>
    <w:p w14:paraId="72C7A995">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14:paraId="78C91D40">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供应商名称（并加盖公章）：</w:t>
      </w:r>
    </w:p>
    <w:p w14:paraId="41E103E4">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法定代表人的授权委托人（签字）：</w:t>
      </w:r>
    </w:p>
    <w:p w14:paraId="17DF6EC7">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供应商法定代表人（签字或加盖名章）：</w:t>
      </w:r>
    </w:p>
    <w:p w14:paraId="395FE06F">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开户银行：</w:t>
      </w:r>
    </w:p>
    <w:p w14:paraId="39B2C0DF">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银行账号：</w:t>
      </w:r>
    </w:p>
    <w:p w14:paraId="2A3DA145">
      <w:pPr>
        <w:pStyle w:val="7"/>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14:paraId="09F157E0">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签署日期：  年  月  日</w:t>
      </w:r>
    </w:p>
    <w:p w14:paraId="351E9E46">
      <w:pPr>
        <w:pStyle w:val="2"/>
        <w:spacing w:line="580" w:lineRule="exact"/>
        <w:rPr>
          <w:rFonts w:ascii="仿宋_GB2312" w:hAnsi="宋体" w:eastAsia="仿宋_GB2312"/>
          <w:color w:val="auto"/>
          <w:sz w:val="32"/>
          <w:szCs w:val="32"/>
          <w:highlight w:val="none"/>
        </w:rPr>
      </w:pPr>
    </w:p>
    <w:p w14:paraId="5B05E5D2">
      <w:pPr>
        <w:pStyle w:val="2"/>
        <w:spacing w:line="580" w:lineRule="exact"/>
        <w:rPr>
          <w:rFonts w:ascii="仿宋_GB2312" w:hAnsi="宋体" w:eastAsia="仿宋_GB2312"/>
          <w:color w:val="auto"/>
          <w:sz w:val="32"/>
          <w:szCs w:val="32"/>
          <w:highlight w:val="none"/>
        </w:rPr>
      </w:pPr>
    </w:p>
    <w:p w14:paraId="164817B8">
      <w:pPr>
        <w:pStyle w:val="2"/>
        <w:spacing w:line="580" w:lineRule="exact"/>
        <w:rPr>
          <w:rFonts w:ascii="仿宋_GB2312" w:hAnsi="宋体" w:eastAsia="仿宋_GB2312"/>
          <w:color w:val="auto"/>
          <w:sz w:val="32"/>
          <w:szCs w:val="32"/>
          <w:highlight w:val="none"/>
        </w:rPr>
      </w:pPr>
    </w:p>
    <w:p w14:paraId="1DC9EF2D">
      <w:pPr>
        <w:pStyle w:val="2"/>
        <w:spacing w:line="580" w:lineRule="exact"/>
        <w:rPr>
          <w:rFonts w:ascii="仿宋_GB2312" w:hAnsi="宋体" w:eastAsia="仿宋_GB2312"/>
          <w:color w:val="auto"/>
          <w:sz w:val="32"/>
          <w:szCs w:val="32"/>
          <w:highlight w:val="none"/>
        </w:rPr>
      </w:pPr>
    </w:p>
    <w:p w14:paraId="660726CE">
      <w:pPr>
        <w:pStyle w:val="2"/>
        <w:spacing w:line="580" w:lineRule="exact"/>
        <w:rPr>
          <w:rFonts w:ascii="仿宋_GB2312" w:hAnsi="宋体" w:eastAsia="仿宋_GB2312"/>
          <w:color w:val="auto"/>
          <w:sz w:val="32"/>
          <w:szCs w:val="32"/>
          <w:highlight w:val="none"/>
        </w:rPr>
      </w:pPr>
    </w:p>
    <w:p w14:paraId="14565150">
      <w:pPr>
        <w:pStyle w:val="2"/>
        <w:spacing w:line="580" w:lineRule="exact"/>
        <w:rPr>
          <w:rFonts w:ascii="仿宋_GB2312" w:hAnsi="宋体" w:eastAsia="仿宋_GB2312"/>
          <w:color w:val="auto"/>
          <w:sz w:val="32"/>
          <w:szCs w:val="32"/>
          <w:highlight w:val="none"/>
        </w:rPr>
      </w:pPr>
    </w:p>
    <w:p w14:paraId="4447886E">
      <w:pPr>
        <w:pStyle w:val="2"/>
        <w:spacing w:line="580" w:lineRule="exact"/>
        <w:rPr>
          <w:rFonts w:ascii="仿宋_GB2312" w:hAnsi="宋体" w:eastAsia="仿宋_GB2312"/>
          <w:color w:val="auto"/>
          <w:sz w:val="32"/>
          <w:szCs w:val="32"/>
          <w:highlight w:val="none"/>
        </w:rPr>
      </w:pPr>
    </w:p>
    <w:p w14:paraId="3C94A183">
      <w:pPr>
        <w:pStyle w:val="2"/>
        <w:spacing w:line="580" w:lineRule="exact"/>
        <w:rPr>
          <w:rFonts w:ascii="仿宋_GB2312" w:hAnsi="宋体" w:eastAsia="仿宋_GB2312"/>
          <w:color w:val="auto"/>
          <w:sz w:val="32"/>
          <w:szCs w:val="32"/>
          <w:highlight w:val="none"/>
        </w:rPr>
      </w:pPr>
    </w:p>
    <w:p w14:paraId="6C50DA5D">
      <w:pPr>
        <w:pStyle w:val="2"/>
        <w:spacing w:line="580" w:lineRule="exact"/>
        <w:rPr>
          <w:del w:id="1501" w:author="吕婷" w:date="2026-10-09T17:51:32Z"/>
          <w:rFonts w:ascii="仿宋_GB2312" w:hAnsi="宋体" w:eastAsia="仿宋_GB2312"/>
          <w:color w:val="auto"/>
          <w:sz w:val="32"/>
          <w:szCs w:val="32"/>
          <w:highlight w:val="none"/>
        </w:rPr>
      </w:pPr>
    </w:p>
    <w:p w14:paraId="55B53F51">
      <w:pPr>
        <w:pStyle w:val="2"/>
        <w:spacing w:line="580" w:lineRule="exact"/>
        <w:jc w:val="both"/>
        <w:rPr>
          <w:del w:id="1503" w:author="吕婷" w:date="2026-10-09T17:51:34Z"/>
          <w:rFonts w:ascii="仿宋_GB2312" w:hAnsi="宋体" w:eastAsia="仿宋_GB2312"/>
          <w:color w:val="auto"/>
          <w:sz w:val="32"/>
          <w:szCs w:val="32"/>
          <w:highlight w:val="none"/>
        </w:rPr>
        <w:pPrChange w:id="1502" w:author="吕婷" w:date="2026-10-09T17:51:31Z">
          <w:pPr>
            <w:pStyle w:val="2"/>
            <w:spacing w:line="580" w:lineRule="exact"/>
          </w:pPr>
        </w:pPrChange>
      </w:pPr>
    </w:p>
    <w:p w14:paraId="286F3E95">
      <w:pPr>
        <w:pStyle w:val="2"/>
        <w:spacing w:line="580" w:lineRule="exact"/>
        <w:jc w:val="both"/>
        <w:rPr>
          <w:del w:id="1505" w:author="吕婷" w:date="2026-10-09T17:51:36Z"/>
          <w:rFonts w:ascii="仿宋_GB2312" w:hAnsi="宋体" w:eastAsia="仿宋_GB2312"/>
          <w:color w:val="auto"/>
          <w:sz w:val="32"/>
          <w:szCs w:val="32"/>
          <w:highlight w:val="none"/>
        </w:rPr>
        <w:pPrChange w:id="1504" w:author="吕婷" w:date="2026-10-09T17:51:33Z">
          <w:pPr>
            <w:pStyle w:val="2"/>
            <w:spacing w:line="580" w:lineRule="exact"/>
          </w:pPr>
        </w:pPrChange>
      </w:pPr>
    </w:p>
    <w:p w14:paraId="3AC36347">
      <w:pPr>
        <w:spacing w:line="580" w:lineRule="exact"/>
        <w:jc w:val="both"/>
        <w:rPr>
          <w:ins w:id="1506" w:author="吕婷" w:date="2026-10-09T17:56:03Z"/>
          <w:rFonts w:hint="eastAsia" w:ascii="楷体_GB2312" w:hAnsi="宋体" w:eastAsia="楷体_GB2312"/>
          <w:bCs/>
          <w:color w:val="auto"/>
          <w:sz w:val="32"/>
          <w:szCs w:val="32"/>
          <w:highlight w:val="none"/>
          <w:lang w:val="en-US" w:eastAsia="zh-CN"/>
        </w:rPr>
      </w:pPr>
    </w:p>
    <w:p w14:paraId="5719BAA3">
      <w:pPr>
        <w:pStyle w:val="2"/>
        <w:rPr>
          <w:ins w:id="1507" w:author="吕婷" w:date="2026-10-09T17:56:04Z"/>
          <w:rFonts w:hint="eastAsia" w:ascii="楷体_GB2312" w:hAnsi="宋体" w:eastAsia="楷体_GB2312"/>
          <w:bCs/>
          <w:color w:val="auto"/>
          <w:sz w:val="32"/>
          <w:szCs w:val="32"/>
          <w:highlight w:val="none"/>
          <w:lang w:val="en-US" w:eastAsia="zh-CN"/>
        </w:rPr>
      </w:pPr>
    </w:p>
    <w:p w14:paraId="398F6965">
      <w:pPr>
        <w:pStyle w:val="2"/>
        <w:rPr>
          <w:rFonts w:hint="eastAsia" w:ascii="楷体_GB2312" w:hAnsi="宋体" w:eastAsia="楷体_GB2312"/>
          <w:bCs/>
          <w:color w:val="auto"/>
          <w:sz w:val="32"/>
          <w:szCs w:val="32"/>
          <w:highlight w:val="none"/>
          <w:lang w:val="en-US" w:eastAsia="zh-CN"/>
        </w:rPr>
      </w:pPr>
    </w:p>
    <w:p w14:paraId="3FFF621E">
      <w:pPr>
        <w:spacing w:line="580" w:lineRule="exact"/>
        <w:jc w:val="center"/>
        <w:rPr>
          <w:rFonts w:hint="default" w:ascii="Times New Roman" w:hAnsi="Times New Roman" w:eastAsia="楷体_GB2312" w:cs="Times New Roman"/>
          <w:bCs/>
          <w:color w:val="auto"/>
          <w:sz w:val="32"/>
          <w:szCs w:val="32"/>
          <w:highlight w:val="none"/>
          <w:rPrChange w:id="1508" w:author="吕婷" w:date="2026-10-10T10:02:58Z">
            <w:rPr>
              <w:rFonts w:hint="eastAsia" w:ascii="楷体_GB2312" w:hAnsi="宋体" w:eastAsia="楷体_GB2312"/>
              <w:bCs/>
              <w:color w:val="auto"/>
              <w:sz w:val="32"/>
              <w:szCs w:val="32"/>
              <w:highlight w:val="none"/>
            </w:rPr>
          </w:rPrChange>
        </w:rPr>
      </w:pPr>
      <w:r>
        <w:rPr>
          <w:rFonts w:hint="default" w:ascii="Times New Roman" w:hAnsi="Times New Roman" w:eastAsia="楷体_GB2312" w:cs="Times New Roman"/>
          <w:bCs/>
          <w:color w:val="auto"/>
          <w:sz w:val="32"/>
          <w:szCs w:val="32"/>
          <w:highlight w:val="none"/>
          <w:lang w:val="en-US" w:eastAsia="zh-CN"/>
          <w:rPrChange w:id="1509" w:author="吕婷" w:date="2026-10-10T10:02:58Z">
            <w:rPr>
              <w:rFonts w:hint="eastAsia" w:ascii="楷体_GB2312" w:hAnsi="宋体" w:eastAsia="楷体_GB2312"/>
              <w:bCs/>
              <w:color w:val="auto"/>
              <w:sz w:val="32"/>
              <w:szCs w:val="32"/>
              <w:highlight w:val="none"/>
              <w:lang w:val="en-US" w:eastAsia="zh-CN"/>
            </w:rPr>
          </w:rPrChange>
        </w:rPr>
        <w:t>2.</w:t>
      </w:r>
      <w:r>
        <w:rPr>
          <w:rFonts w:hint="default" w:ascii="Times New Roman" w:hAnsi="Times New Roman" w:eastAsia="楷体_GB2312" w:cs="Times New Roman"/>
          <w:bCs/>
          <w:color w:val="auto"/>
          <w:sz w:val="32"/>
          <w:szCs w:val="32"/>
          <w:highlight w:val="none"/>
          <w:rPrChange w:id="1510" w:author="吕婷" w:date="2026-10-10T10:02:58Z">
            <w:rPr>
              <w:rFonts w:hint="eastAsia" w:ascii="楷体_GB2312" w:hAnsi="宋体" w:eastAsia="楷体_GB2312"/>
              <w:bCs/>
              <w:color w:val="auto"/>
              <w:sz w:val="32"/>
              <w:szCs w:val="32"/>
              <w:highlight w:val="none"/>
            </w:rPr>
          </w:rPrChange>
        </w:rPr>
        <w:t>项目报价表</w:t>
      </w:r>
    </w:p>
    <w:p w14:paraId="7EBA37BA">
      <w:pPr>
        <w:spacing w:line="240" w:lineRule="auto"/>
        <w:ind w:firstLine="636" w:firstLineChars="200"/>
        <w:rPr>
          <w:rFonts w:ascii="Times New Roman" w:hAnsi="Times New Roman" w:eastAsia="仿宋_GB2312" w:cs="Times New Roman"/>
          <w:color w:val="auto"/>
          <w:spacing w:val="-1"/>
          <w:kern w:val="0"/>
          <w:sz w:val="32"/>
          <w:szCs w:val="32"/>
          <w:highlight w:val="none"/>
          <w:lang w:val="zh-CN" w:bidi="zh-CN"/>
          <w:rPrChange w:id="1511" w:author="吕婷" w:date="2026-10-10T10:02:58Z">
            <w:rPr>
              <w:rFonts w:ascii="仿宋_GB2312" w:hAnsi="仿宋_GB2312" w:eastAsia="仿宋_GB2312" w:cs="仿宋_GB2312"/>
              <w:color w:val="auto"/>
              <w:spacing w:val="-1"/>
              <w:kern w:val="0"/>
              <w:sz w:val="32"/>
              <w:szCs w:val="32"/>
              <w:highlight w:val="none"/>
              <w:lang w:val="zh-CN" w:bidi="zh-CN"/>
            </w:rPr>
          </w:rPrChange>
        </w:rPr>
      </w:pPr>
      <w:r>
        <w:rPr>
          <w:rFonts w:ascii="Times New Roman" w:hAnsi="Times New Roman" w:eastAsia="仿宋_GB2312" w:cs="Times New Roman"/>
          <w:color w:val="auto"/>
          <w:spacing w:val="-1"/>
          <w:kern w:val="0"/>
          <w:sz w:val="32"/>
          <w:szCs w:val="32"/>
          <w:highlight w:val="none"/>
          <w:lang w:val="zh-CN" w:bidi="zh-CN"/>
          <w:rPrChange w:id="1512" w:author="吕婷" w:date="2026-10-10T10:02:58Z">
            <w:rPr>
              <w:rFonts w:ascii="仿宋_GB2312" w:hAnsi="仿宋_GB2312" w:eastAsia="仿宋_GB2312" w:cs="仿宋_GB2312"/>
              <w:color w:val="auto"/>
              <w:spacing w:val="-1"/>
              <w:kern w:val="0"/>
              <w:sz w:val="32"/>
              <w:szCs w:val="32"/>
              <w:highlight w:val="none"/>
              <w:lang w:val="zh-CN" w:bidi="zh-CN"/>
            </w:rPr>
          </w:rPrChange>
        </w:rPr>
        <w:t>采购项目名称：</w:t>
      </w:r>
      <w:r>
        <w:rPr>
          <w:rFonts w:hint="default" w:ascii="Times New Roman" w:hAnsi="Times New Roman" w:eastAsia="仿宋_GB2312" w:cs="Times New Roman"/>
          <w:color w:val="auto"/>
          <w:spacing w:val="-1"/>
          <w:kern w:val="0"/>
          <w:sz w:val="32"/>
          <w:szCs w:val="32"/>
          <w:highlight w:val="none"/>
          <w:u w:val="single"/>
          <w:lang w:bidi="zh-CN"/>
          <w:rPrChange w:id="1513" w:author="吕婷" w:date="2026-10-10T10:02:58Z">
            <w:rPr>
              <w:rFonts w:hint="eastAsia" w:ascii="仿宋_GB2312" w:hAnsi="仿宋_GB2312" w:eastAsia="仿宋_GB2312" w:cs="仿宋_GB2312"/>
              <w:color w:val="auto"/>
              <w:spacing w:val="-1"/>
              <w:kern w:val="0"/>
              <w:sz w:val="32"/>
              <w:szCs w:val="32"/>
              <w:highlight w:val="none"/>
              <w:u w:val="single"/>
              <w:lang w:bidi="zh-CN"/>
            </w:rPr>
          </w:rPrChange>
        </w:rPr>
        <w:t xml:space="preserve"> </w:t>
      </w:r>
      <w:r>
        <w:rPr>
          <w:rFonts w:hint="default" w:ascii="Times New Roman" w:hAnsi="Times New Roman" w:eastAsia="仿宋_GB2312" w:cs="Times New Roman"/>
          <w:b w:val="0"/>
          <w:bCs w:val="0"/>
          <w:color w:val="auto"/>
          <w:kern w:val="0"/>
          <w:sz w:val="32"/>
          <w:szCs w:val="32"/>
          <w:highlight w:val="none"/>
          <w:u w:val="single"/>
          <w:lang w:val="en-US" w:eastAsia="zh-CN" w:bidi="ar"/>
          <w:rPrChange w:id="1514" w:author="吕婷" w:date="2026-10-10T10:02:58Z">
            <w:rPr>
              <w:rFonts w:hint="eastAsia" w:ascii="仿宋_GB2312" w:hAnsi="仿宋_GB2312" w:eastAsia="仿宋_GB2312" w:cs="仿宋_GB2312"/>
              <w:b w:val="0"/>
              <w:bCs w:val="0"/>
              <w:color w:val="auto"/>
              <w:kern w:val="0"/>
              <w:sz w:val="32"/>
              <w:szCs w:val="32"/>
              <w:highlight w:val="yellow"/>
              <w:u w:val="single"/>
              <w:lang w:val="en-US" w:eastAsia="zh-CN" w:bidi="ar"/>
            </w:rPr>
          </w:rPrChange>
        </w:rPr>
        <w:t>2026年城区伙食团新增定点供应商框架协议采购</w:t>
      </w:r>
      <w:r>
        <w:rPr>
          <w:rFonts w:ascii="Times New Roman" w:hAnsi="Times New Roman" w:eastAsia="仿宋_GB2312" w:cs="Times New Roman"/>
          <w:color w:val="auto"/>
          <w:spacing w:val="-1"/>
          <w:kern w:val="0"/>
          <w:sz w:val="32"/>
          <w:szCs w:val="32"/>
          <w:highlight w:val="none"/>
          <w:lang w:val="zh-CN" w:bidi="zh-CN"/>
          <w:rPrChange w:id="1515" w:author="吕婷" w:date="2026-10-10T10:02:58Z">
            <w:rPr>
              <w:rFonts w:ascii="仿宋_GB2312" w:hAnsi="仿宋_GB2312" w:eastAsia="仿宋_GB2312" w:cs="仿宋_GB2312"/>
              <w:color w:val="auto"/>
              <w:spacing w:val="-1"/>
              <w:kern w:val="0"/>
              <w:sz w:val="32"/>
              <w:szCs w:val="32"/>
              <w:highlight w:val="none"/>
              <w:lang w:val="zh-CN" w:bidi="zh-CN"/>
            </w:rPr>
          </w:rPrChange>
        </w:rPr>
        <w:t xml:space="preserve">                   </w:t>
      </w:r>
    </w:p>
    <w:p w14:paraId="131B1D7B">
      <w:pPr>
        <w:spacing w:line="580" w:lineRule="exact"/>
        <w:ind w:firstLine="636" w:firstLineChars="200"/>
        <w:rPr>
          <w:rFonts w:ascii="Times New Roman" w:hAnsi="Times New Roman" w:eastAsia="仿宋_GB2312" w:cs="Times New Roman"/>
          <w:color w:val="auto"/>
          <w:spacing w:val="-1"/>
          <w:kern w:val="0"/>
          <w:sz w:val="32"/>
          <w:szCs w:val="32"/>
          <w:highlight w:val="none"/>
          <w:lang w:bidi="zh-CN"/>
          <w:rPrChange w:id="1516" w:author="吕婷" w:date="2026-10-10T10:02:58Z">
            <w:rPr>
              <w:rFonts w:ascii="仿宋_GB2312" w:hAnsi="仿宋_GB2312" w:eastAsia="仿宋_GB2312" w:cs="仿宋_GB2312"/>
              <w:color w:val="auto"/>
              <w:spacing w:val="-1"/>
              <w:kern w:val="0"/>
              <w:sz w:val="32"/>
              <w:szCs w:val="32"/>
              <w:highlight w:val="none"/>
              <w:lang w:bidi="zh-CN"/>
            </w:rPr>
          </w:rPrChange>
        </w:rPr>
      </w:pPr>
      <w:r>
        <w:rPr>
          <w:rFonts w:ascii="Times New Roman" w:hAnsi="Times New Roman" w:eastAsia="仿宋_GB2312" w:cs="Times New Roman"/>
          <w:color w:val="auto"/>
          <w:spacing w:val="-1"/>
          <w:kern w:val="0"/>
          <w:sz w:val="32"/>
          <w:szCs w:val="32"/>
          <w:highlight w:val="none"/>
          <w:lang w:val="zh-CN" w:bidi="zh-CN"/>
          <w:rPrChange w:id="1517" w:author="吕婷" w:date="2026-10-10T10:02:58Z">
            <w:rPr>
              <w:rFonts w:ascii="仿宋_GB2312" w:hAnsi="仿宋_GB2312" w:eastAsia="仿宋_GB2312" w:cs="仿宋_GB2312"/>
              <w:color w:val="auto"/>
              <w:spacing w:val="-1"/>
              <w:kern w:val="0"/>
              <w:sz w:val="32"/>
              <w:szCs w:val="32"/>
              <w:highlight w:val="none"/>
              <w:lang w:val="zh-CN" w:bidi="zh-CN"/>
            </w:rPr>
          </w:rPrChange>
        </w:rPr>
        <w:t>采购项目编号：</w:t>
      </w:r>
      <w:r>
        <w:rPr>
          <w:rFonts w:hint="default" w:ascii="Times New Roman" w:hAnsi="Times New Roman" w:eastAsia="仿宋_GB2312" w:cs="Times New Roman"/>
          <w:b w:val="0"/>
          <w:bCs w:val="0"/>
          <w:color w:val="auto"/>
          <w:sz w:val="32"/>
          <w:szCs w:val="32"/>
          <w:highlight w:val="none"/>
          <w:u w:val="single"/>
          <w:lang w:val="en-US" w:eastAsia="zh-CN"/>
          <w:rPrChange w:id="1518" w:author="吕婷" w:date="2026-10-10T10:02:58Z">
            <w:rPr>
              <w:rFonts w:hint="eastAsia" w:ascii="仿宋_GB2312" w:hAnsi="仿宋_GB2312" w:eastAsia="仿宋_GB2312" w:cs="仿宋_GB2312"/>
              <w:b w:val="0"/>
              <w:bCs w:val="0"/>
              <w:color w:val="auto"/>
              <w:sz w:val="32"/>
              <w:szCs w:val="32"/>
              <w:highlight w:val="none"/>
              <w:lang w:val="en-US" w:eastAsia="zh-CN"/>
            </w:rPr>
          </w:rPrChange>
        </w:rPr>
        <w:t>P20261001</w:t>
      </w:r>
      <w:r>
        <w:rPr>
          <w:rFonts w:hint="default" w:ascii="Times New Roman" w:hAnsi="Times New Roman" w:eastAsia="仿宋_GB2312" w:cs="Times New Roman"/>
          <w:color w:val="auto"/>
          <w:spacing w:val="-1"/>
          <w:kern w:val="0"/>
          <w:sz w:val="32"/>
          <w:szCs w:val="32"/>
          <w:highlight w:val="none"/>
          <w:lang w:bidi="zh-CN"/>
          <w:rPrChange w:id="1519" w:author="吕婷" w:date="2026-10-10T10:02:58Z">
            <w:rPr>
              <w:rFonts w:hint="eastAsia" w:ascii="仿宋_GB2312" w:hAnsi="仿宋_GB2312" w:eastAsia="仿宋_GB2312" w:cs="仿宋_GB2312"/>
              <w:color w:val="auto"/>
              <w:spacing w:val="-1"/>
              <w:kern w:val="0"/>
              <w:sz w:val="32"/>
              <w:szCs w:val="32"/>
              <w:highlight w:val="none"/>
              <w:lang w:bidi="zh-CN"/>
            </w:rPr>
          </w:rPrChange>
        </w:rPr>
        <w:t xml:space="preserve">   </w:t>
      </w:r>
    </w:p>
    <w:p w14:paraId="25FB03DD">
      <w:pPr>
        <w:spacing w:line="580" w:lineRule="exact"/>
        <w:rPr>
          <w:rFonts w:ascii="仿宋_GB2312" w:hAnsi="仿宋_GB2312" w:eastAsia="仿宋_GB2312" w:cs="仿宋_GB2312"/>
          <w:color w:val="auto"/>
          <w:spacing w:val="-1"/>
          <w:kern w:val="0"/>
          <w:sz w:val="32"/>
          <w:szCs w:val="32"/>
          <w:highlight w:val="none"/>
          <w:lang w:val="zh-CN" w:bidi="zh-CN"/>
        </w:rPr>
      </w:pPr>
      <w:r>
        <w:rPr>
          <w:rFonts w:ascii="仿宋_GB2312" w:hAnsi="仿宋_GB2312" w:eastAsia="仿宋_GB2312" w:cs="仿宋_GB2312"/>
          <w:color w:val="auto"/>
          <w:spacing w:val="-1"/>
          <w:kern w:val="0"/>
          <w:sz w:val="32"/>
          <w:szCs w:val="32"/>
          <w:highlight w:val="none"/>
        </w:rPr>
        <mc:AlternateContent>
          <mc:Choice Requires="wps">
            <w:drawing>
              <wp:anchor distT="0" distB="0" distL="114300" distR="114300" simplePos="0" relativeHeight="251660288" behindDoc="0" locked="0" layoutInCell="1" allowOverlap="1">
                <wp:simplePos x="0" y="0"/>
                <wp:positionH relativeFrom="page">
                  <wp:posOffset>1099185</wp:posOffset>
                </wp:positionH>
                <wp:positionV relativeFrom="paragraph">
                  <wp:posOffset>311785</wp:posOffset>
                </wp:positionV>
                <wp:extent cx="18415" cy="19050"/>
                <wp:effectExtent l="0" t="0" r="12065" b="3810"/>
                <wp:wrapNone/>
                <wp:docPr id="5" name="任意多边形 5"/>
                <wp:cNvGraphicFramePr/>
                <a:graphic xmlns:a="http://schemas.openxmlformats.org/drawingml/2006/main">
                  <a:graphicData uri="http://schemas.microsoft.com/office/word/2010/wordprocessingShape">
                    <wps:wsp>
                      <wps:cNvSpPr/>
                      <wps:spPr>
                        <a:xfrm>
                          <a:off x="0" y="0"/>
                          <a:ext cx="18415" cy="19050"/>
                        </a:xfrm>
                        <a:custGeom>
                          <a:avLst/>
                          <a:gdLst/>
                          <a:ahLst/>
                          <a:cxnLst/>
                          <a:rect l="0" t="0" r="0" b="0"/>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wps:spPr>
                      <wps:bodyPr upright="1"/>
                    </wps:wsp>
                  </a:graphicData>
                </a:graphic>
              </wp:anchor>
            </w:drawing>
          </mc:Choice>
          <mc:Fallback>
            <w:pict>
              <v:shape id="_x0000_s1026" o:spid="_x0000_s1026" o:spt="100" style="position:absolute;left:0pt;margin-left:86.55pt;margin-top:24.55pt;height:1.5pt;width:1.45pt;mso-position-horizontal-relative:page;z-index:251660288;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n33BZ&#10;1QAAAAkBAAAPAAAAAAAAAAEAIAAAACIAAABkcnMvZG93bnJldi54bWxQSwECFAAUAAAACACHTuJA&#10;NISdSyQCAAAfBQAADgAAAAAAAAABACAAAAAkAQAAZHJzL2Uyb0RvYy54bWxQSwUGAAAAAAYABgBZ&#10;AQAAugUAAAAA&#10;" path="m28,0l9,0,0,0,0,10,0,30,9,30,9,10,28,10,28,0e">
                <v:fill on="t" focussize="0,0"/>
                <v:stroke on="f"/>
                <v:imagedata o:title=""/>
                <o:lock v:ext="edit" aspectratio="f"/>
              </v:shape>
            </w:pict>
          </mc:Fallback>
        </mc:AlternateContent>
      </w:r>
      <w:r>
        <w:rPr>
          <w:rFonts w:ascii="仿宋_GB2312" w:hAnsi="仿宋_GB2312" w:eastAsia="仿宋_GB2312" w:cs="仿宋_GB2312"/>
          <w:color w:val="auto"/>
          <w:spacing w:val="-1"/>
          <w:kern w:val="0"/>
          <w:sz w:val="32"/>
          <w:szCs w:val="32"/>
          <w:highlight w:val="none"/>
          <w:lang w:val="zh-CN" w:bidi="zh-CN"/>
        </w:rPr>
        <w:t>单位：元（人民币）</w:t>
      </w:r>
    </w:p>
    <w:tbl>
      <w:tblPr>
        <w:tblStyle w:val="19"/>
        <w:tblpPr w:leftFromText="180" w:rightFromText="180" w:vertAnchor="text" w:horzAnchor="page" w:tblpX="1530" w:tblpY="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499"/>
      </w:tblGrid>
      <w:tr w14:paraId="05C3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51" w:type="dxa"/>
            <w:noWrap w:val="0"/>
            <w:vAlign w:val="center"/>
          </w:tcPr>
          <w:p w14:paraId="6872BE59">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209" w:type="dxa"/>
            <w:noWrap w:val="0"/>
            <w:vAlign w:val="center"/>
          </w:tcPr>
          <w:p w14:paraId="53DE9B25">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采购内容</w:t>
            </w:r>
          </w:p>
        </w:tc>
        <w:tc>
          <w:tcPr>
            <w:tcW w:w="5499" w:type="dxa"/>
            <w:noWrap w:val="0"/>
            <w:vAlign w:val="center"/>
          </w:tcPr>
          <w:p w14:paraId="0D6DFB9C">
            <w:pPr>
              <w:ind w:firstLine="480"/>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报价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含税</w:t>
            </w:r>
            <w:r>
              <w:rPr>
                <w:rFonts w:hint="eastAsia" w:ascii="Times New Roman" w:hAnsi="Times New Roman" w:cs="Times New Roman"/>
                <w:color w:val="auto"/>
                <w:highlight w:val="none"/>
                <w:lang w:eastAsia="zh-CN"/>
              </w:rPr>
              <w:t>）</w:t>
            </w:r>
          </w:p>
        </w:tc>
      </w:tr>
      <w:tr w14:paraId="28BA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noWrap w:val="0"/>
            <w:vAlign w:val="center"/>
          </w:tcPr>
          <w:p w14:paraId="008DB91D">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209" w:type="dxa"/>
            <w:noWrap w:val="0"/>
            <w:vAlign w:val="center"/>
          </w:tcPr>
          <w:p w14:paraId="61A98B9E">
            <w:pPr>
              <w:jc w:val="both"/>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2026年城区伙食团新增定点供应商框架协议采购</w:t>
            </w:r>
          </w:p>
        </w:tc>
        <w:tc>
          <w:tcPr>
            <w:tcW w:w="5499" w:type="dxa"/>
            <w:noWrap w:val="0"/>
            <w:vAlign w:val="center"/>
          </w:tcPr>
          <w:p w14:paraId="39FA2471">
            <w:pPr>
              <w:ind w:firstLine="0" w:firstLineChars="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元</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大写：</w:t>
            </w:r>
            <w:r>
              <w:rPr>
                <w:rFonts w:hint="eastAsia" w:ascii="Times New Roman" w:hAnsi="Times New Roman" w:cs="Times New Roman"/>
                <w:color w:val="auto"/>
                <w:highlight w:val="none"/>
                <w:u w:val="single"/>
                <w:lang w:val="en-US" w:eastAsia="zh-CN"/>
              </w:rPr>
              <w:t xml:space="preserve">           </w:t>
            </w:r>
            <w:r>
              <w:rPr>
                <w:rFonts w:hint="default" w:ascii="Times New Roman" w:hAnsi="Times New Roman" w:cs="Times New Roman"/>
                <w:color w:val="auto"/>
                <w:highlight w:val="none"/>
              </w:rPr>
              <w:t>（即：下浮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），项目最终各成交单价=各分项报价明细表中的单价×（100%－下浮率）</w:t>
            </w:r>
            <w:r>
              <w:rPr>
                <w:rFonts w:hint="eastAsia" w:ascii="Times New Roman" w:hAnsi="Times New Roman" w:cs="Times New Roman"/>
                <w:color w:val="auto"/>
                <w:highlight w:val="none"/>
                <w:lang w:eastAsia="zh-CN"/>
              </w:rPr>
              <w:t>。</w:t>
            </w:r>
          </w:p>
        </w:tc>
      </w:tr>
    </w:tbl>
    <w:p w14:paraId="64329669">
      <w:pPr>
        <w:spacing w:line="580" w:lineRule="exact"/>
        <w:rPr>
          <w:rFonts w:ascii="仿宋_GB2312" w:eastAsia="仿宋_GB2312"/>
          <w:bCs/>
          <w:color w:val="auto"/>
          <w:sz w:val="32"/>
          <w:szCs w:val="32"/>
          <w:highlight w:val="none"/>
        </w:rPr>
      </w:pPr>
    </w:p>
    <w:p w14:paraId="2C4C803C">
      <w:pPr>
        <w:adjustRightInd w:val="0"/>
        <w:snapToGrid w:val="0"/>
        <w:spacing w:line="580" w:lineRule="exact"/>
        <w:rPr>
          <w:rFonts w:ascii="仿宋_GB2312" w:eastAsia="仿宋_GB2312"/>
          <w:color w:val="auto"/>
          <w:sz w:val="32"/>
          <w:szCs w:val="32"/>
          <w:highlight w:val="none"/>
          <w:u w:val="single"/>
        </w:rPr>
      </w:pPr>
      <w:r>
        <w:rPr>
          <w:rFonts w:hint="eastAsia" w:ascii="仿宋_GB2312" w:eastAsia="仿宋_GB2312"/>
          <w:bCs/>
          <w:color w:val="auto"/>
          <w:sz w:val="32"/>
          <w:szCs w:val="32"/>
          <w:highlight w:val="none"/>
        </w:rPr>
        <w:t>填写说明：</w:t>
      </w:r>
    </w:p>
    <w:p w14:paraId="04CBF2BB">
      <w:pPr>
        <w:snapToGrid w:val="0"/>
        <w:spacing w:line="58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1.谈判时，本表中的内容与谈判响应文件中的谈判函、品目价格明细表的内容不一致的，以本表为准；大写金额和小写金额不一致的，以大写金额为准；总价金额与按单价汇总金额不一致的，以单价金额计算结果为准；单价金额小数点有明显错位的，应以总价为准，并修改单价。</w:t>
      </w:r>
    </w:p>
    <w:p w14:paraId="56104380">
      <w:pPr>
        <w:snapToGrid w:val="0"/>
        <w:spacing w:line="58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2.采用项目总价报价，供应商最后报价应当提交本“最终报价表”表，并按照采购文件要求，在“报价”栏、“最终报价（大写人民币）”处填写明最后报价总价。</w:t>
      </w:r>
    </w:p>
    <w:p w14:paraId="75C09FEB">
      <w:pPr>
        <w:snapToGrid w:val="0"/>
        <w:spacing w:line="58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3.谈判总价为采购范围所列全部项目的报价总和，并应与品目价格明细表保持一致。</w:t>
      </w:r>
    </w:p>
    <w:p w14:paraId="5D91C7D8">
      <w:pPr>
        <w:snapToGrid w:val="0"/>
        <w:spacing w:line="580" w:lineRule="exact"/>
        <w:ind w:firstLine="640" w:firstLineChars="200"/>
        <w:jc w:val="left"/>
        <w:rPr>
          <w:rFonts w:ascii="仿宋_GB2312" w:eastAsia="仿宋_GB2312"/>
          <w:color w:val="auto"/>
          <w:sz w:val="32"/>
          <w:szCs w:val="32"/>
          <w:highlight w:val="none"/>
        </w:rPr>
      </w:pPr>
    </w:p>
    <w:p w14:paraId="0CD45258">
      <w:pPr>
        <w:pStyle w:val="32"/>
        <w:numPr>
          <w:ilvl w:val="255"/>
          <w:numId w:val="0"/>
        </w:numPr>
        <w:tabs>
          <w:tab w:val="left" w:pos="1531"/>
        </w:tabs>
        <w:spacing w:line="580" w:lineRule="exact"/>
        <w:jc w:val="left"/>
        <w:rPr>
          <w:rFonts w:ascii="仿宋_GB2312" w:eastAsia="仿宋_GB2312"/>
          <w:color w:val="auto"/>
          <w:sz w:val="32"/>
          <w:szCs w:val="32"/>
          <w:highlight w:val="none"/>
        </w:rPr>
      </w:pPr>
    </w:p>
    <w:p w14:paraId="4F46FD0F">
      <w:pPr>
        <w:spacing w:line="580" w:lineRule="exact"/>
        <w:ind w:firstLine="660"/>
        <w:rPr>
          <w:rFonts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供应商名称（并加盖公章）：</w:t>
      </w:r>
    </w:p>
    <w:p w14:paraId="5D4406CB">
      <w:pPr>
        <w:spacing w:line="580" w:lineRule="exact"/>
        <w:ind w:firstLine="660"/>
        <w:rPr>
          <w:rFonts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法定代表人或其授权委托人：</w:t>
      </w:r>
    </w:p>
    <w:p w14:paraId="7D2B2053">
      <w:pPr>
        <w:spacing w:line="580" w:lineRule="exact"/>
        <w:rPr>
          <w:rFonts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 xml:space="preserve">（法定代表人可签字或加盖印章，授权委托人必须签字） </w:t>
      </w:r>
    </w:p>
    <w:p w14:paraId="7D07BE0D">
      <w:pPr>
        <w:spacing w:line="580" w:lineRule="exact"/>
        <w:ind w:firstLine="660"/>
        <w:rPr>
          <w:rFonts w:ascii="仿宋_GB2312" w:eastAsia="仿宋_GB2312"/>
          <w:color w:val="auto"/>
          <w:sz w:val="32"/>
          <w:szCs w:val="32"/>
          <w:highlight w:val="none"/>
          <w:lang w:val="zh-CN"/>
        </w:rPr>
      </w:pPr>
    </w:p>
    <w:p w14:paraId="48ECB263">
      <w:pPr>
        <w:pStyle w:val="5"/>
        <w:snapToGrid w:val="0"/>
        <w:spacing w:line="580" w:lineRule="exact"/>
        <w:ind w:firstLine="0" w:firstLineChars="0"/>
        <w:rPr>
          <w:rFonts w:ascii="仿宋_GB2312" w:hAnsi="宋体" w:eastAsia="仿宋_GB2312"/>
          <w:bCs/>
          <w:color w:val="auto"/>
          <w:sz w:val="32"/>
          <w:szCs w:val="32"/>
          <w:highlight w:val="none"/>
        </w:rPr>
      </w:pP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hAnsi="宋体" w:eastAsia="仿宋_GB2312"/>
          <w:color w:val="auto"/>
          <w:sz w:val="32"/>
          <w:szCs w:val="32"/>
          <w:highlight w:val="none"/>
        </w:rPr>
        <w:t>签署日期：  年  月  日</w:t>
      </w:r>
    </w:p>
    <w:p w14:paraId="5755382B">
      <w:pPr>
        <w:pStyle w:val="2"/>
        <w:spacing w:line="580" w:lineRule="exact"/>
        <w:jc w:val="both"/>
        <w:rPr>
          <w:rFonts w:ascii="仿宋_GB2312" w:hAnsi="宋体" w:eastAsia="仿宋_GB2312"/>
          <w:color w:val="auto"/>
          <w:sz w:val="32"/>
          <w:szCs w:val="32"/>
          <w:highlight w:val="none"/>
        </w:rPr>
      </w:pPr>
    </w:p>
    <w:p w14:paraId="5E1B4ACE">
      <w:pPr>
        <w:pStyle w:val="2"/>
        <w:spacing w:line="580" w:lineRule="exact"/>
        <w:jc w:val="both"/>
        <w:rPr>
          <w:rFonts w:ascii="仿宋_GB2312" w:hAnsi="宋体" w:eastAsia="仿宋_GB2312"/>
          <w:color w:val="auto"/>
          <w:sz w:val="32"/>
          <w:szCs w:val="32"/>
          <w:highlight w:val="none"/>
        </w:rPr>
      </w:pPr>
    </w:p>
    <w:p w14:paraId="6AE15BE5">
      <w:pPr>
        <w:pStyle w:val="2"/>
        <w:spacing w:line="580" w:lineRule="exact"/>
        <w:jc w:val="both"/>
        <w:rPr>
          <w:rFonts w:ascii="仿宋_GB2312" w:hAnsi="宋体" w:eastAsia="仿宋_GB2312"/>
          <w:color w:val="auto"/>
          <w:sz w:val="32"/>
          <w:szCs w:val="32"/>
          <w:highlight w:val="none"/>
        </w:rPr>
      </w:pPr>
    </w:p>
    <w:p w14:paraId="48798886">
      <w:pPr>
        <w:pStyle w:val="2"/>
        <w:spacing w:line="580" w:lineRule="exact"/>
        <w:jc w:val="both"/>
        <w:rPr>
          <w:rFonts w:ascii="仿宋_GB2312" w:hAnsi="宋体" w:eastAsia="仿宋_GB2312"/>
          <w:color w:val="auto"/>
          <w:sz w:val="32"/>
          <w:szCs w:val="32"/>
          <w:highlight w:val="none"/>
        </w:rPr>
      </w:pPr>
    </w:p>
    <w:p w14:paraId="57C394A7">
      <w:pPr>
        <w:spacing w:line="580" w:lineRule="exact"/>
        <w:rPr>
          <w:rFonts w:ascii="仿宋_GB2312" w:hAnsi="宋体" w:eastAsia="仿宋_GB2312"/>
          <w:color w:val="auto"/>
          <w:sz w:val="32"/>
          <w:szCs w:val="32"/>
          <w:highlight w:val="none"/>
        </w:rPr>
      </w:pPr>
    </w:p>
    <w:p w14:paraId="19A2380D">
      <w:pPr>
        <w:pStyle w:val="2"/>
        <w:spacing w:line="580" w:lineRule="exact"/>
        <w:jc w:val="both"/>
        <w:rPr>
          <w:rFonts w:ascii="仿宋_GB2312" w:hAnsi="宋体" w:eastAsia="仿宋_GB2312"/>
          <w:color w:val="auto"/>
          <w:sz w:val="32"/>
          <w:szCs w:val="32"/>
          <w:highlight w:val="none"/>
        </w:rPr>
      </w:pPr>
    </w:p>
    <w:p w14:paraId="18962803">
      <w:pPr>
        <w:spacing w:line="580" w:lineRule="exact"/>
        <w:rPr>
          <w:rFonts w:ascii="仿宋_GB2312" w:hAnsi="宋体" w:eastAsia="仿宋_GB2312"/>
          <w:color w:val="auto"/>
          <w:sz w:val="32"/>
          <w:szCs w:val="32"/>
          <w:highlight w:val="none"/>
        </w:rPr>
      </w:pPr>
    </w:p>
    <w:p w14:paraId="48650F48">
      <w:pPr>
        <w:pStyle w:val="2"/>
        <w:spacing w:line="580" w:lineRule="exact"/>
        <w:rPr>
          <w:rFonts w:ascii="仿宋_GB2312" w:hAnsi="宋体" w:eastAsia="仿宋_GB2312"/>
          <w:color w:val="auto"/>
          <w:sz w:val="32"/>
          <w:szCs w:val="32"/>
          <w:highlight w:val="none"/>
        </w:rPr>
      </w:pPr>
    </w:p>
    <w:p w14:paraId="5F95280B">
      <w:pPr>
        <w:spacing w:line="580" w:lineRule="exact"/>
        <w:rPr>
          <w:rFonts w:ascii="仿宋_GB2312" w:hAnsi="宋体" w:eastAsia="仿宋_GB2312"/>
          <w:color w:val="auto"/>
          <w:sz w:val="32"/>
          <w:szCs w:val="32"/>
          <w:highlight w:val="none"/>
        </w:rPr>
      </w:pPr>
    </w:p>
    <w:p w14:paraId="50B09826">
      <w:pPr>
        <w:pStyle w:val="2"/>
        <w:spacing w:line="580" w:lineRule="exact"/>
        <w:rPr>
          <w:rFonts w:ascii="仿宋_GB2312" w:hAnsi="宋体" w:eastAsia="仿宋_GB2312"/>
          <w:color w:val="auto"/>
          <w:sz w:val="32"/>
          <w:szCs w:val="32"/>
          <w:highlight w:val="none"/>
        </w:rPr>
      </w:pPr>
    </w:p>
    <w:p w14:paraId="79E3C16F">
      <w:pPr>
        <w:rPr>
          <w:rFonts w:ascii="仿宋_GB2312" w:hAnsi="宋体" w:eastAsia="仿宋_GB2312"/>
          <w:color w:val="auto"/>
          <w:sz w:val="32"/>
          <w:szCs w:val="32"/>
          <w:highlight w:val="none"/>
        </w:rPr>
      </w:pPr>
    </w:p>
    <w:p w14:paraId="3C3A867D">
      <w:pPr>
        <w:pStyle w:val="2"/>
        <w:rPr>
          <w:rFonts w:ascii="仿宋_GB2312" w:hAnsi="宋体" w:eastAsia="仿宋_GB2312"/>
          <w:color w:val="auto"/>
          <w:sz w:val="32"/>
          <w:szCs w:val="32"/>
          <w:highlight w:val="none"/>
        </w:rPr>
      </w:pPr>
    </w:p>
    <w:p w14:paraId="40992DD0">
      <w:pPr>
        <w:rPr>
          <w:rFonts w:ascii="仿宋_GB2312" w:hAnsi="宋体" w:eastAsia="仿宋_GB2312"/>
          <w:color w:val="auto"/>
          <w:sz w:val="32"/>
          <w:szCs w:val="32"/>
          <w:highlight w:val="none"/>
        </w:rPr>
      </w:pPr>
    </w:p>
    <w:p w14:paraId="6D0060C3">
      <w:pPr>
        <w:pStyle w:val="2"/>
        <w:rPr>
          <w:rFonts w:ascii="仿宋_GB2312" w:hAnsi="宋体" w:eastAsia="仿宋_GB2312"/>
          <w:color w:val="auto"/>
          <w:sz w:val="32"/>
          <w:szCs w:val="32"/>
          <w:highlight w:val="none"/>
        </w:rPr>
      </w:pPr>
    </w:p>
    <w:p w14:paraId="0C62B875">
      <w:pPr>
        <w:rPr>
          <w:rFonts w:ascii="仿宋_GB2312" w:hAnsi="宋体" w:eastAsia="仿宋_GB2312"/>
          <w:color w:val="auto"/>
          <w:sz w:val="32"/>
          <w:szCs w:val="32"/>
          <w:highlight w:val="none"/>
        </w:rPr>
      </w:pPr>
    </w:p>
    <w:p w14:paraId="69141FE5">
      <w:pPr>
        <w:pStyle w:val="2"/>
        <w:rPr>
          <w:rFonts w:ascii="仿宋_GB2312" w:hAnsi="宋体" w:eastAsia="仿宋_GB2312"/>
          <w:color w:val="auto"/>
          <w:sz w:val="32"/>
          <w:szCs w:val="32"/>
          <w:highlight w:val="none"/>
        </w:rPr>
      </w:pPr>
    </w:p>
    <w:p w14:paraId="49D20D4C">
      <w:pPr>
        <w:rPr>
          <w:rFonts w:ascii="仿宋_GB2312" w:hAnsi="宋体" w:eastAsia="仿宋_GB2312"/>
          <w:color w:val="auto"/>
          <w:sz w:val="32"/>
          <w:szCs w:val="32"/>
          <w:highlight w:val="none"/>
        </w:rPr>
      </w:pPr>
    </w:p>
    <w:p w14:paraId="45AF0138">
      <w:pPr>
        <w:pStyle w:val="2"/>
        <w:rPr>
          <w:rFonts w:ascii="仿宋_GB2312" w:hAnsi="宋体" w:eastAsia="仿宋_GB2312"/>
          <w:color w:val="auto"/>
          <w:sz w:val="32"/>
          <w:szCs w:val="32"/>
          <w:highlight w:val="none"/>
        </w:rPr>
      </w:pPr>
    </w:p>
    <w:p w14:paraId="0974A339">
      <w:pPr>
        <w:rPr>
          <w:del w:id="1520" w:author="吕婷" w:date="2026-10-09T17:56:20Z"/>
        </w:rPr>
      </w:pPr>
    </w:p>
    <w:p w14:paraId="11DCE50D">
      <w:pPr>
        <w:spacing w:line="700" w:lineRule="exact"/>
        <w:jc w:val="both"/>
        <w:rPr>
          <w:ins w:id="1521" w:author="吕婷" w:date="2026-10-10T09:38:04Z"/>
          <w:rFonts w:hint="eastAsia" w:eastAsia="楷体_GB2312" w:cs="Times New Roman"/>
          <w:bCs/>
          <w:color w:val="auto"/>
          <w:sz w:val="32"/>
          <w:szCs w:val="32"/>
          <w:highlight w:val="none"/>
          <w:lang w:val="en-US" w:eastAsia="zh-CN"/>
        </w:rPr>
      </w:pPr>
    </w:p>
    <w:p w14:paraId="66C1E173">
      <w:pPr>
        <w:pStyle w:val="2"/>
        <w:rPr>
          <w:del w:id="1522" w:author="吕婷" w:date="2026-10-10T09:38:02Z"/>
          <w:rFonts w:hint="eastAsia"/>
          <w:lang w:val="en-US" w:eastAsia="zh-CN"/>
        </w:rPr>
      </w:pPr>
    </w:p>
    <w:p w14:paraId="29AA80C2">
      <w:pPr>
        <w:spacing w:line="700" w:lineRule="exact"/>
        <w:jc w:val="center"/>
        <w:rPr>
          <w:rFonts w:hint="default" w:ascii="Times New Roman" w:hAnsi="Times New Roman" w:eastAsia="黑体" w:cs="Times New Roman"/>
          <w:bCs/>
          <w:color w:val="auto"/>
          <w:sz w:val="44"/>
          <w:szCs w:val="44"/>
          <w:highlight w:val="none"/>
          <w:lang w:eastAsia="zh-CN"/>
        </w:rPr>
      </w:pPr>
      <w:r>
        <w:rPr>
          <w:rFonts w:hint="eastAsia" w:eastAsia="楷体_GB2312" w:cs="Times New Roman"/>
          <w:bCs/>
          <w:color w:val="auto"/>
          <w:sz w:val="32"/>
          <w:szCs w:val="32"/>
          <w:highlight w:val="none"/>
          <w:lang w:val="en-US" w:eastAsia="zh-CN"/>
        </w:rPr>
        <w:t>3.二次</w:t>
      </w:r>
      <w:r>
        <w:rPr>
          <w:rFonts w:hint="default" w:ascii="Times New Roman" w:hAnsi="Times New Roman" w:eastAsia="楷体_GB2312" w:cs="Times New Roman"/>
          <w:bCs/>
          <w:color w:val="auto"/>
          <w:sz w:val="32"/>
          <w:szCs w:val="32"/>
          <w:highlight w:val="none"/>
        </w:rPr>
        <w:t>报价表</w:t>
      </w:r>
      <w:r>
        <w:rPr>
          <w:rFonts w:hint="default" w:ascii="Times New Roman" w:hAnsi="Times New Roman" w:eastAsia="楷体_GB2312" w:cs="Times New Roman"/>
          <w:bCs/>
          <w:color w:val="auto"/>
          <w:sz w:val="32"/>
          <w:szCs w:val="32"/>
          <w:highlight w:val="none"/>
          <w:lang w:eastAsia="zh-CN"/>
        </w:rPr>
        <w:t>（第二次或多轮报价均适用本表）</w:t>
      </w:r>
      <w:r>
        <w:rPr>
          <w:rFonts w:hint="default" w:ascii="Times New Roman" w:hAnsi="Times New Roman" w:eastAsia="黑体" w:cs="Times New Roman"/>
          <w:bCs/>
          <w:color w:val="auto"/>
          <w:sz w:val="44"/>
          <w:szCs w:val="44"/>
          <w:highlight w:val="none"/>
          <w:lang w:eastAsia="zh-CN"/>
        </w:rPr>
        <w:br w:type="textWrapping"/>
      </w:r>
    </w:p>
    <w:p w14:paraId="634B7741">
      <w:pPr>
        <w:spacing w:before="0" w:after="0" w:line="700" w:lineRule="exact"/>
        <w:ind w:firstLine="636" w:firstLineChars="200"/>
        <w:jc w:val="both"/>
        <w:rPr>
          <w:rFonts w:hint="default" w:ascii="Times New Roman" w:hAnsi="Times New Roman" w:eastAsia="仿宋_GB2312" w:cs="Times New Roman"/>
          <w:color w:val="auto"/>
          <w:spacing w:val="-1"/>
          <w:kern w:val="0"/>
          <w:sz w:val="32"/>
          <w:szCs w:val="32"/>
          <w:highlight w:val="none"/>
          <w:u w:val="none"/>
          <w:lang w:val="zh-CN" w:bidi="zh-CN"/>
        </w:rPr>
      </w:pPr>
      <w:r>
        <w:rPr>
          <w:rFonts w:hint="default" w:ascii="Times New Roman" w:hAnsi="Times New Roman" w:eastAsia="仿宋_GB2312" w:cs="Times New Roman"/>
          <w:color w:val="auto"/>
          <w:spacing w:val="-1"/>
          <w:kern w:val="0"/>
          <w:sz w:val="32"/>
          <w:szCs w:val="32"/>
          <w:highlight w:val="none"/>
          <w:lang w:val="zh-CN" w:bidi="zh-CN"/>
        </w:rPr>
        <w:t>采购项目名称：</w:t>
      </w:r>
      <w:ins w:id="1523" w:author="吕婷" w:date="2026-10-10T09:36:19Z">
        <w:r>
          <w:rPr>
            <w:rFonts w:hint="default" w:ascii="Times New Roman" w:hAnsi="Times New Roman" w:eastAsia="仿宋_GB2312" w:cs="Times New Roman"/>
            <w:color w:val="auto"/>
            <w:spacing w:val="-1"/>
            <w:kern w:val="0"/>
            <w:sz w:val="32"/>
            <w:szCs w:val="32"/>
            <w:highlight w:val="none"/>
            <w:u w:val="single"/>
            <w:lang w:val="zh-CN" w:eastAsia="zh-CN" w:bidi="zh-CN"/>
            <w:rPrChange w:id="1524" w:author="吕婷" w:date="2026-10-10T09:38:47Z">
              <w:rPr>
                <w:rFonts w:hint="default" w:ascii="Times New Roman" w:hAnsi="Times New Roman" w:eastAsia="仿宋_GB2312" w:cs="Times New Roman"/>
                <w:color w:val="auto"/>
                <w:spacing w:val="-1"/>
                <w:kern w:val="0"/>
                <w:sz w:val="32"/>
                <w:szCs w:val="32"/>
                <w:highlight w:val="none"/>
                <w:lang w:val="zh-CN" w:eastAsia="zh-CN" w:bidi="zh-CN"/>
              </w:rPr>
            </w:rPrChange>
          </w:rPr>
          <w:t>2026年城区伙食团新增定点供应商框架协议采购</w:t>
        </w:r>
      </w:ins>
      <w:del w:id="1525" w:author="吕婷" w:date="2026-10-10T09:36:28Z">
        <w:r>
          <w:rPr>
            <w:rFonts w:hint="eastAsia" w:eastAsia="仿宋_GB2312" w:cs="Times New Roman"/>
            <w:color w:val="auto"/>
            <w:spacing w:val="-1"/>
            <w:kern w:val="0"/>
            <w:sz w:val="28"/>
            <w:szCs w:val="28"/>
            <w:highlight w:val="none"/>
            <w:u w:val="single"/>
            <w:lang w:val="en-US" w:bidi="zh-CN"/>
          </w:rPr>
          <w:delText xml:space="preserve"> </w:delText>
        </w:r>
      </w:del>
      <w:del w:id="1526" w:author="吕婷" w:date="2026-10-10T09:36:27Z">
        <w:r>
          <w:rPr>
            <w:rFonts w:hint="eastAsia" w:eastAsia="仿宋_GB2312" w:cs="Times New Roman"/>
            <w:color w:val="auto"/>
            <w:spacing w:val="-1"/>
            <w:kern w:val="0"/>
            <w:sz w:val="28"/>
            <w:szCs w:val="28"/>
            <w:highlight w:val="none"/>
            <w:u w:val="single"/>
            <w:lang w:val="en-US" w:bidi="zh-CN"/>
          </w:rPr>
          <w:delText xml:space="preserve"> </w:delText>
        </w:r>
      </w:del>
      <w:del w:id="1527" w:author="吕婷" w:date="2026-10-10T09:36:27Z">
        <w:r>
          <w:rPr>
            <w:rFonts w:hint="default" w:ascii="Times New Roman" w:hAnsi="Times New Roman" w:eastAsia="仿宋_GB2312" w:cs="Times New Roman"/>
            <w:color w:val="auto"/>
            <w:spacing w:val="-1"/>
            <w:kern w:val="0"/>
            <w:sz w:val="28"/>
            <w:szCs w:val="28"/>
            <w:highlight w:val="none"/>
            <w:u w:val="single"/>
            <w:lang w:val="zh-CN" w:bidi="zh-CN"/>
            <w:rPrChange w:id="1528" w:author="吕婷" w:date="2026-10-10T09:38:47Z">
              <w:rPr>
                <w:rFonts w:hint="default" w:ascii="Times New Roman" w:hAnsi="Times New Roman" w:eastAsia="仿宋_GB2312" w:cs="Times New Roman"/>
                <w:color w:val="auto"/>
                <w:spacing w:val="-1"/>
                <w:kern w:val="0"/>
                <w:sz w:val="28"/>
                <w:szCs w:val="28"/>
                <w:highlight w:val="none"/>
                <w:u w:val="none"/>
                <w:lang w:val="zh-CN" w:bidi="zh-CN"/>
              </w:rPr>
            </w:rPrChange>
          </w:rPr>
          <w:tab/>
        </w:r>
      </w:del>
      <w:del w:id="1529" w:author="吕婷" w:date="2026-10-10T09:36:26Z">
        <w:r>
          <w:rPr>
            <w:rFonts w:hint="default" w:ascii="Times New Roman" w:hAnsi="Times New Roman" w:eastAsia="仿宋_GB2312" w:cs="Times New Roman"/>
            <w:color w:val="auto"/>
            <w:spacing w:val="-1"/>
            <w:kern w:val="0"/>
            <w:sz w:val="28"/>
            <w:szCs w:val="28"/>
            <w:highlight w:val="none"/>
            <w:u w:val="single"/>
            <w:lang w:val="zh-CN" w:bidi="zh-CN"/>
            <w:rPrChange w:id="1530" w:author="吕婷" w:date="2026-10-10T09:38:47Z">
              <w:rPr>
                <w:rFonts w:hint="default" w:ascii="Times New Roman" w:hAnsi="Times New Roman" w:eastAsia="仿宋_GB2312" w:cs="Times New Roman"/>
                <w:color w:val="auto"/>
                <w:spacing w:val="-1"/>
                <w:kern w:val="0"/>
                <w:sz w:val="28"/>
                <w:szCs w:val="28"/>
                <w:highlight w:val="none"/>
                <w:u w:val="none"/>
                <w:lang w:val="zh-CN" w:bidi="zh-CN"/>
              </w:rPr>
            </w:rPrChange>
          </w:rPr>
          <w:delText xml:space="preserve">  </w:delText>
        </w:r>
      </w:del>
      <w:r>
        <w:rPr>
          <w:rFonts w:hint="default" w:ascii="Times New Roman" w:hAnsi="Times New Roman" w:eastAsia="仿宋_GB2312" w:cs="Times New Roman"/>
          <w:color w:val="auto"/>
          <w:spacing w:val="-1"/>
          <w:kern w:val="0"/>
          <w:sz w:val="28"/>
          <w:szCs w:val="28"/>
          <w:highlight w:val="none"/>
          <w:u w:val="single"/>
          <w:lang w:val="zh-CN" w:bidi="zh-CN"/>
          <w:rPrChange w:id="1531" w:author="吕婷" w:date="2026-10-10T09:38:47Z">
            <w:rPr>
              <w:rFonts w:hint="default" w:ascii="Times New Roman" w:hAnsi="Times New Roman" w:eastAsia="仿宋_GB2312" w:cs="Times New Roman"/>
              <w:color w:val="auto"/>
              <w:spacing w:val="-1"/>
              <w:kern w:val="0"/>
              <w:sz w:val="28"/>
              <w:szCs w:val="28"/>
              <w:highlight w:val="none"/>
              <w:u w:val="none"/>
              <w:lang w:val="zh-CN" w:bidi="zh-CN"/>
            </w:rPr>
          </w:rPrChange>
        </w:rPr>
        <w:t xml:space="preserve">       </w:t>
      </w:r>
      <w:r>
        <w:rPr>
          <w:rFonts w:hint="default" w:ascii="Times New Roman" w:hAnsi="Times New Roman" w:eastAsia="仿宋_GB2312" w:cs="Times New Roman"/>
          <w:color w:val="auto"/>
          <w:spacing w:val="-1"/>
          <w:kern w:val="0"/>
          <w:sz w:val="24"/>
          <w:szCs w:val="24"/>
          <w:highlight w:val="none"/>
          <w:u w:val="single"/>
          <w:lang w:val="zh-CN" w:bidi="zh-CN"/>
          <w:rPrChange w:id="1532" w:author="吕婷" w:date="2026-10-10T09:38:47Z">
            <w:rPr>
              <w:rFonts w:hint="default" w:ascii="Times New Roman" w:hAnsi="Times New Roman" w:eastAsia="仿宋_GB2312" w:cs="Times New Roman"/>
              <w:color w:val="auto"/>
              <w:spacing w:val="-1"/>
              <w:kern w:val="0"/>
              <w:sz w:val="28"/>
              <w:szCs w:val="28"/>
              <w:highlight w:val="none"/>
              <w:u w:val="none"/>
              <w:lang w:val="zh-CN" w:bidi="zh-CN"/>
            </w:rPr>
          </w:rPrChange>
        </w:rPr>
        <w:t xml:space="preserve">     </w:t>
      </w:r>
      <w:r>
        <w:rPr>
          <w:rFonts w:hint="default" w:ascii="Times New Roman" w:hAnsi="Times New Roman" w:eastAsia="仿宋_GB2312" w:cs="Times New Roman"/>
          <w:color w:val="auto"/>
          <w:spacing w:val="-1"/>
          <w:kern w:val="0"/>
          <w:sz w:val="28"/>
          <w:szCs w:val="28"/>
          <w:highlight w:val="none"/>
          <w:u w:val="single"/>
          <w:lang w:val="zh-CN" w:bidi="zh-CN"/>
          <w:rPrChange w:id="1533" w:author="吕婷" w:date="2026-10-10T09:38:47Z">
            <w:rPr>
              <w:rFonts w:hint="default" w:ascii="Times New Roman" w:hAnsi="Times New Roman" w:eastAsia="仿宋_GB2312" w:cs="Times New Roman"/>
              <w:color w:val="auto"/>
              <w:spacing w:val="-1"/>
              <w:kern w:val="0"/>
              <w:sz w:val="32"/>
              <w:szCs w:val="32"/>
              <w:highlight w:val="none"/>
              <w:u w:val="none"/>
              <w:lang w:val="zh-CN" w:bidi="zh-CN"/>
            </w:rPr>
          </w:rPrChange>
        </w:rPr>
        <w:t xml:space="preserve"> </w:t>
      </w:r>
      <w:del w:id="1534" w:author="吕婷" w:date="2026-10-10T09:37:06Z">
        <w:r>
          <w:rPr>
            <w:rFonts w:hint="default" w:ascii="Times New Roman" w:hAnsi="Times New Roman" w:eastAsia="仿宋_GB2312" w:cs="Times New Roman"/>
            <w:color w:val="auto"/>
            <w:spacing w:val="-1"/>
            <w:kern w:val="0"/>
            <w:sz w:val="28"/>
            <w:szCs w:val="28"/>
            <w:highlight w:val="none"/>
            <w:u w:val="single"/>
            <w:lang w:val="zh-CN" w:bidi="zh-CN"/>
            <w:rPrChange w:id="1535" w:author="吕婷" w:date="2026-10-10T09:38:47Z">
              <w:rPr>
                <w:rFonts w:hint="default" w:ascii="Times New Roman" w:hAnsi="Times New Roman" w:eastAsia="仿宋_GB2312" w:cs="Times New Roman"/>
                <w:color w:val="auto"/>
                <w:spacing w:val="-1"/>
                <w:kern w:val="0"/>
                <w:sz w:val="32"/>
                <w:szCs w:val="32"/>
                <w:highlight w:val="none"/>
                <w:u w:val="none"/>
                <w:lang w:val="zh-CN" w:bidi="zh-CN"/>
              </w:rPr>
            </w:rPrChange>
          </w:rPr>
          <w:delText xml:space="preserve"> </w:delText>
        </w:r>
      </w:del>
      <w:del w:id="1536" w:author="吕婷" w:date="2026-10-10T09:37:05Z">
        <w:r>
          <w:rPr>
            <w:rFonts w:hint="default" w:ascii="Times New Roman" w:hAnsi="Times New Roman" w:eastAsia="仿宋_GB2312" w:cs="Times New Roman"/>
            <w:color w:val="auto"/>
            <w:spacing w:val="-1"/>
            <w:kern w:val="0"/>
            <w:sz w:val="28"/>
            <w:szCs w:val="28"/>
            <w:highlight w:val="none"/>
            <w:u w:val="single"/>
            <w:lang w:val="zh-CN" w:bidi="zh-CN"/>
            <w:rPrChange w:id="1537" w:author="吕婷" w:date="2026-10-10T09:38:47Z">
              <w:rPr>
                <w:rFonts w:hint="default" w:ascii="Times New Roman" w:hAnsi="Times New Roman" w:eastAsia="仿宋_GB2312" w:cs="Times New Roman"/>
                <w:color w:val="auto"/>
                <w:spacing w:val="-1"/>
                <w:kern w:val="0"/>
                <w:sz w:val="32"/>
                <w:szCs w:val="32"/>
                <w:highlight w:val="none"/>
                <w:u w:val="none"/>
                <w:lang w:val="zh-CN" w:bidi="zh-CN"/>
              </w:rPr>
            </w:rPrChange>
          </w:rPr>
          <w:delText xml:space="preserve"> </w:delText>
        </w:r>
      </w:del>
      <w:del w:id="1538" w:author="吕婷" w:date="2026-10-10T09:37:05Z">
        <w:r>
          <w:rPr>
            <w:rFonts w:hint="default" w:ascii="Times New Roman" w:hAnsi="Times New Roman" w:eastAsia="仿宋_GB2312" w:cs="Times New Roman"/>
            <w:color w:val="auto"/>
            <w:spacing w:val="-1"/>
            <w:kern w:val="0"/>
            <w:sz w:val="28"/>
            <w:szCs w:val="28"/>
            <w:highlight w:val="none"/>
            <w:u w:val="single"/>
            <w:lang w:val="zh-CN" w:bidi="zh-CN"/>
            <w:rPrChange w:id="1539" w:author="吕婷" w:date="2026-10-10T09:38:47Z">
              <w:rPr>
                <w:rFonts w:hint="default" w:ascii="Times New Roman" w:hAnsi="Times New Roman" w:eastAsia="仿宋_GB2312" w:cs="Times New Roman"/>
                <w:color w:val="auto"/>
                <w:spacing w:val="-1"/>
                <w:kern w:val="0"/>
                <w:sz w:val="32"/>
                <w:szCs w:val="32"/>
                <w:highlight w:val="none"/>
                <w:u w:val="none"/>
                <w:lang w:val="zh-CN" w:bidi="zh-CN"/>
              </w:rPr>
            </w:rPrChange>
          </w:rPr>
          <w:delText xml:space="preserve"> </w:delText>
        </w:r>
      </w:del>
      <w:del w:id="1540" w:author="吕婷" w:date="2026-10-10T09:37:05Z">
        <w:r>
          <w:rPr>
            <w:rFonts w:hint="default" w:ascii="Times New Roman" w:hAnsi="Times New Roman" w:eastAsia="仿宋_GB2312" w:cs="Times New Roman"/>
            <w:color w:val="auto"/>
            <w:spacing w:val="-1"/>
            <w:kern w:val="0"/>
            <w:sz w:val="28"/>
            <w:szCs w:val="28"/>
            <w:highlight w:val="none"/>
            <w:u w:val="single"/>
            <w:lang w:val="zh-CN" w:bidi="zh-CN"/>
            <w:rPrChange w:id="1541" w:author="吕婷" w:date="2026-10-10T09:38:47Z">
              <w:rPr>
                <w:rFonts w:hint="default" w:ascii="Times New Roman" w:hAnsi="Times New Roman" w:eastAsia="仿宋_GB2312" w:cs="Times New Roman"/>
                <w:color w:val="auto"/>
                <w:spacing w:val="-1"/>
                <w:kern w:val="0"/>
                <w:sz w:val="32"/>
                <w:szCs w:val="32"/>
                <w:highlight w:val="none"/>
                <w:u w:val="none"/>
                <w:lang w:val="zh-CN" w:bidi="zh-CN"/>
              </w:rPr>
            </w:rPrChange>
          </w:rPr>
          <w:delText xml:space="preserve"> </w:delText>
        </w:r>
      </w:del>
      <w:r>
        <w:rPr>
          <w:rFonts w:hint="default" w:ascii="Times New Roman" w:hAnsi="Times New Roman" w:eastAsia="仿宋_GB2312" w:cs="Times New Roman"/>
          <w:color w:val="auto"/>
          <w:spacing w:val="-1"/>
          <w:kern w:val="0"/>
          <w:sz w:val="28"/>
          <w:szCs w:val="28"/>
          <w:highlight w:val="none"/>
          <w:u w:val="none"/>
          <w:lang w:val="zh-CN" w:bidi="zh-CN"/>
          <w:rPrChange w:id="1542" w:author="吕婷" w:date="2026-10-10T09:38:47Z">
            <w:rPr>
              <w:rFonts w:hint="default" w:ascii="Times New Roman" w:hAnsi="Times New Roman" w:eastAsia="仿宋_GB2312" w:cs="Times New Roman"/>
              <w:color w:val="auto"/>
              <w:spacing w:val="-1"/>
              <w:kern w:val="0"/>
              <w:sz w:val="32"/>
              <w:szCs w:val="32"/>
              <w:highlight w:val="none"/>
              <w:u w:val="none"/>
              <w:lang w:val="zh-CN" w:bidi="zh-CN"/>
            </w:rPr>
          </w:rPrChange>
        </w:rPr>
        <w:t xml:space="preserve">  </w:t>
      </w:r>
      <w:r>
        <w:rPr>
          <w:rFonts w:hint="default" w:ascii="Times New Roman" w:hAnsi="Times New Roman" w:eastAsia="仿宋_GB2312" w:cs="Times New Roman"/>
          <w:color w:val="auto"/>
          <w:spacing w:val="-1"/>
          <w:kern w:val="0"/>
          <w:sz w:val="36"/>
          <w:szCs w:val="36"/>
          <w:highlight w:val="none"/>
          <w:u w:val="none"/>
          <w:lang w:val="zh-CN" w:bidi="zh-CN"/>
          <w:rPrChange w:id="1543" w:author="吕婷" w:date="2026-10-10T09:38:47Z">
            <w:rPr>
              <w:rFonts w:hint="default" w:ascii="Times New Roman" w:hAnsi="Times New Roman" w:eastAsia="仿宋_GB2312" w:cs="Times New Roman"/>
              <w:color w:val="auto"/>
              <w:spacing w:val="-1"/>
              <w:kern w:val="0"/>
              <w:sz w:val="32"/>
              <w:szCs w:val="32"/>
              <w:highlight w:val="none"/>
              <w:u w:val="none"/>
              <w:lang w:val="zh-CN" w:bidi="zh-CN"/>
            </w:rPr>
          </w:rPrChange>
        </w:rPr>
        <w:t xml:space="preserve">    </w:t>
      </w:r>
    </w:p>
    <w:p w14:paraId="23CEA3FA">
      <w:pPr>
        <w:spacing w:before="0" w:after="0" w:line="700" w:lineRule="exact"/>
        <w:ind w:firstLine="636" w:firstLineChars="200"/>
        <w:jc w:val="both"/>
        <w:rPr>
          <w:ins w:id="1544" w:author="吕婷" w:date="2026-10-10T09:38:22Z"/>
          <w:rFonts w:hint="default" w:ascii="Times New Roman" w:hAnsi="Times New Roman" w:eastAsia="仿宋_GB2312" w:cs="Times New Roman"/>
          <w:color w:val="auto"/>
          <w:spacing w:val="-1"/>
          <w:kern w:val="0"/>
          <w:sz w:val="32"/>
          <w:szCs w:val="32"/>
          <w:highlight w:val="none"/>
          <w:lang w:val="en-US" w:bidi="zh-CN"/>
        </w:rPr>
      </w:pPr>
      <w:r>
        <w:rPr>
          <w:rFonts w:hint="default" w:ascii="Times New Roman" w:hAnsi="Times New Roman" w:eastAsia="仿宋_GB2312" w:cs="Times New Roman"/>
          <w:color w:val="auto"/>
          <w:spacing w:val="-1"/>
          <w:kern w:val="0"/>
          <w:sz w:val="32"/>
          <w:szCs w:val="32"/>
          <w:highlight w:val="none"/>
          <w:lang w:val="zh-CN" w:bidi="zh-CN"/>
        </w:rPr>
        <w:t>采购项目编号：</w:t>
      </w:r>
      <w:ins w:id="1545" w:author="吕婷" w:date="2026-10-10T09:36:37Z">
        <w:r>
          <w:rPr>
            <w:rFonts w:hint="eastAsia" w:ascii="Times New Roman" w:hAnsi="Times New Roman" w:eastAsia="仿宋_GB2312" w:cs="Times New Roman"/>
            <w:color w:val="auto"/>
            <w:spacing w:val="-1"/>
            <w:kern w:val="0"/>
            <w:sz w:val="32"/>
            <w:szCs w:val="32"/>
            <w:highlight w:val="none"/>
            <w:u w:val="single"/>
            <w:lang w:val="en-US" w:bidi="zh-CN"/>
            <w:rPrChange w:id="1546" w:author="吕婷" w:date="2026-10-10T09:38:52Z">
              <w:rPr>
                <w:rFonts w:hint="eastAsia" w:ascii="Times New Roman" w:hAnsi="Times New Roman" w:eastAsia="仿宋_GB2312" w:cs="Times New Roman"/>
                <w:color w:val="auto"/>
                <w:spacing w:val="-1"/>
                <w:kern w:val="0"/>
                <w:sz w:val="32"/>
                <w:szCs w:val="32"/>
                <w:highlight w:val="none"/>
                <w:lang w:val="en-US" w:bidi="zh-CN"/>
              </w:rPr>
            </w:rPrChange>
          </w:rPr>
          <w:t>P</w:t>
        </w:r>
      </w:ins>
      <w:ins w:id="1547" w:author="吕婷" w:date="2026-10-10T09:36:39Z">
        <w:r>
          <w:rPr>
            <w:rFonts w:hint="eastAsia" w:ascii="Times New Roman" w:hAnsi="Times New Roman" w:eastAsia="仿宋_GB2312" w:cs="Times New Roman"/>
            <w:color w:val="auto"/>
            <w:spacing w:val="-1"/>
            <w:kern w:val="0"/>
            <w:sz w:val="32"/>
            <w:szCs w:val="32"/>
            <w:highlight w:val="none"/>
            <w:u w:val="single"/>
            <w:lang w:val="en-US" w:bidi="zh-CN"/>
            <w:rPrChange w:id="1548" w:author="吕婷" w:date="2026-10-10T09:38:52Z">
              <w:rPr>
                <w:rFonts w:hint="eastAsia" w:ascii="Times New Roman" w:hAnsi="Times New Roman" w:eastAsia="仿宋_GB2312" w:cs="Times New Roman"/>
                <w:color w:val="auto"/>
                <w:spacing w:val="-1"/>
                <w:kern w:val="0"/>
                <w:sz w:val="32"/>
                <w:szCs w:val="32"/>
                <w:highlight w:val="none"/>
                <w:lang w:val="en-US" w:bidi="zh-CN"/>
              </w:rPr>
            </w:rPrChange>
          </w:rPr>
          <w:t>20</w:t>
        </w:r>
      </w:ins>
      <w:ins w:id="1549" w:author="吕婷" w:date="2026-10-10T09:36:40Z">
        <w:r>
          <w:rPr>
            <w:rFonts w:hint="eastAsia" w:ascii="Times New Roman" w:hAnsi="Times New Roman" w:eastAsia="仿宋_GB2312" w:cs="Times New Roman"/>
            <w:color w:val="auto"/>
            <w:spacing w:val="-1"/>
            <w:kern w:val="0"/>
            <w:sz w:val="32"/>
            <w:szCs w:val="32"/>
            <w:highlight w:val="none"/>
            <w:u w:val="single"/>
            <w:lang w:val="en-US" w:bidi="zh-CN"/>
            <w:rPrChange w:id="1550" w:author="吕婷" w:date="2026-10-10T09:38:52Z">
              <w:rPr>
                <w:rFonts w:hint="eastAsia" w:ascii="Times New Roman" w:hAnsi="Times New Roman" w:eastAsia="仿宋_GB2312" w:cs="Times New Roman"/>
                <w:color w:val="auto"/>
                <w:spacing w:val="-1"/>
                <w:kern w:val="0"/>
                <w:sz w:val="32"/>
                <w:szCs w:val="32"/>
                <w:highlight w:val="none"/>
                <w:lang w:val="en-US" w:bidi="zh-CN"/>
              </w:rPr>
            </w:rPrChange>
          </w:rPr>
          <w:t>26</w:t>
        </w:r>
      </w:ins>
      <w:ins w:id="1551" w:author="吕婷" w:date="2026-10-10T09:36:42Z">
        <w:r>
          <w:rPr>
            <w:rFonts w:hint="eastAsia" w:ascii="Times New Roman" w:hAnsi="Times New Roman" w:eastAsia="仿宋_GB2312" w:cs="Times New Roman"/>
            <w:color w:val="auto"/>
            <w:spacing w:val="-1"/>
            <w:kern w:val="0"/>
            <w:sz w:val="32"/>
            <w:szCs w:val="32"/>
            <w:highlight w:val="none"/>
            <w:u w:val="single"/>
            <w:lang w:val="en-US" w:bidi="zh-CN"/>
            <w:rPrChange w:id="1552" w:author="吕婷" w:date="2026-10-10T09:38:52Z">
              <w:rPr>
                <w:rFonts w:hint="eastAsia" w:ascii="Times New Roman" w:hAnsi="Times New Roman" w:eastAsia="仿宋_GB2312" w:cs="Times New Roman"/>
                <w:color w:val="auto"/>
                <w:spacing w:val="-1"/>
                <w:kern w:val="0"/>
                <w:sz w:val="32"/>
                <w:szCs w:val="32"/>
                <w:highlight w:val="none"/>
                <w:lang w:val="en-US" w:bidi="zh-CN"/>
              </w:rPr>
            </w:rPrChange>
          </w:rPr>
          <w:t>10</w:t>
        </w:r>
      </w:ins>
      <w:ins w:id="1553" w:author="吕婷" w:date="2026-10-10T09:36:43Z">
        <w:r>
          <w:rPr>
            <w:rFonts w:hint="eastAsia" w:ascii="Times New Roman" w:hAnsi="Times New Roman" w:eastAsia="仿宋_GB2312" w:cs="Times New Roman"/>
            <w:color w:val="auto"/>
            <w:spacing w:val="-1"/>
            <w:kern w:val="0"/>
            <w:sz w:val="32"/>
            <w:szCs w:val="32"/>
            <w:highlight w:val="none"/>
            <w:u w:val="single"/>
            <w:lang w:val="en-US" w:bidi="zh-CN"/>
            <w:rPrChange w:id="1554" w:author="吕婷" w:date="2026-10-10T09:38:52Z">
              <w:rPr>
                <w:rFonts w:hint="eastAsia" w:ascii="Times New Roman" w:hAnsi="Times New Roman" w:eastAsia="仿宋_GB2312" w:cs="Times New Roman"/>
                <w:color w:val="auto"/>
                <w:spacing w:val="-1"/>
                <w:kern w:val="0"/>
                <w:sz w:val="32"/>
                <w:szCs w:val="32"/>
                <w:highlight w:val="none"/>
                <w:lang w:val="en-US" w:bidi="zh-CN"/>
              </w:rPr>
            </w:rPrChange>
          </w:rPr>
          <w:t>01</w:t>
        </w:r>
      </w:ins>
      <w:ins w:id="1555" w:author="吕婷" w:date="2026-10-10T09:37:29Z">
        <w:r>
          <w:rPr>
            <w:rFonts w:hint="eastAsia" w:ascii="Times New Roman" w:hAnsi="Times New Roman" w:eastAsia="仿宋_GB2312" w:cs="Times New Roman"/>
            <w:color w:val="auto"/>
            <w:spacing w:val="-1"/>
            <w:kern w:val="0"/>
            <w:sz w:val="32"/>
            <w:szCs w:val="32"/>
            <w:highlight w:val="none"/>
            <w:u w:val="single"/>
            <w:lang w:val="en-US" w:bidi="zh-CN"/>
            <w:rPrChange w:id="1556" w:author="吕婷" w:date="2026-10-10T09:38:52Z">
              <w:rPr>
                <w:rFonts w:hint="eastAsia" w:ascii="Times New Roman" w:hAnsi="Times New Roman" w:eastAsia="仿宋_GB2312" w:cs="Times New Roman"/>
                <w:color w:val="auto"/>
                <w:spacing w:val="-1"/>
                <w:kern w:val="0"/>
                <w:sz w:val="24"/>
                <w:szCs w:val="24"/>
                <w:highlight w:val="none"/>
                <w:u w:val="single"/>
                <w:lang w:val="en-US" w:bidi="zh-CN"/>
              </w:rPr>
            </w:rPrChange>
          </w:rPr>
          <w:t xml:space="preserve">  </w:t>
        </w:r>
      </w:ins>
      <w:ins w:id="1557" w:author="吕婷" w:date="2026-10-10T09:37:30Z">
        <w:r>
          <w:rPr>
            <w:rFonts w:hint="eastAsia" w:ascii="Times New Roman" w:hAnsi="Times New Roman" w:eastAsia="仿宋_GB2312" w:cs="Times New Roman"/>
            <w:color w:val="auto"/>
            <w:spacing w:val="-1"/>
            <w:kern w:val="0"/>
            <w:sz w:val="32"/>
            <w:szCs w:val="32"/>
            <w:highlight w:val="none"/>
            <w:u w:val="single"/>
            <w:lang w:val="en-US" w:bidi="zh-CN"/>
            <w:rPrChange w:id="1558" w:author="吕婷" w:date="2026-10-10T09:38:52Z">
              <w:rPr>
                <w:rFonts w:hint="eastAsia" w:ascii="Times New Roman" w:hAnsi="Times New Roman" w:eastAsia="仿宋_GB2312" w:cs="Times New Roman"/>
                <w:color w:val="auto"/>
                <w:spacing w:val="-1"/>
                <w:kern w:val="0"/>
                <w:sz w:val="24"/>
                <w:szCs w:val="24"/>
                <w:highlight w:val="none"/>
                <w:u w:val="single"/>
                <w:lang w:val="en-US" w:bidi="zh-CN"/>
              </w:rPr>
            </w:rPrChange>
          </w:rPr>
          <w:t xml:space="preserve">     </w:t>
        </w:r>
      </w:ins>
      <w:r>
        <w:rPr>
          <w:rFonts w:hint="default" w:ascii="Times New Roman" w:hAnsi="Times New Roman" w:eastAsia="仿宋_GB2312" w:cs="Times New Roman"/>
          <w:color w:val="auto"/>
          <w:spacing w:val="-1"/>
          <w:kern w:val="0"/>
          <w:sz w:val="32"/>
          <w:szCs w:val="32"/>
          <w:highlight w:val="none"/>
          <w:u w:val="single"/>
          <w:lang w:val="en-US" w:bidi="zh-CN"/>
        </w:rPr>
        <w:t xml:space="preserve">  </w:t>
      </w:r>
      <w:del w:id="1559" w:author="吕婷" w:date="2026-10-10T09:37:02Z">
        <w:r>
          <w:rPr>
            <w:rFonts w:hint="default" w:ascii="Times New Roman" w:hAnsi="Times New Roman" w:eastAsia="仿宋_GB2312" w:cs="Times New Roman"/>
            <w:color w:val="auto"/>
            <w:spacing w:val="-1"/>
            <w:kern w:val="0"/>
            <w:sz w:val="40"/>
            <w:szCs w:val="40"/>
            <w:highlight w:val="none"/>
            <w:u w:val="single"/>
            <w:lang w:val="en-US" w:bidi="zh-CN"/>
            <w:rPrChange w:id="1560" w:author="吕婷" w:date="2026-10-10T09:38:52Z">
              <w:rPr>
                <w:rFonts w:hint="default" w:ascii="Times New Roman" w:hAnsi="Times New Roman" w:eastAsia="仿宋_GB2312" w:cs="Times New Roman"/>
                <w:color w:val="auto"/>
                <w:spacing w:val="-1"/>
                <w:kern w:val="0"/>
                <w:sz w:val="32"/>
                <w:szCs w:val="32"/>
                <w:highlight w:val="none"/>
                <w:u w:val="single"/>
                <w:lang w:val="en-US" w:bidi="zh-CN"/>
              </w:rPr>
            </w:rPrChange>
          </w:rPr>
          <w:delText xml:space="preserve">     </w:delText>
        </w:r>
      </w:del>
      <w:del w:id="1561" w:author="吕婷" w:date="2026-10-10T09:37:01Z">
        <w:r>
          <w:rPr>
            <w:rFonts w:hint="default" w:ascii="Times New Roman" w:hAnsi="Times New Roman" w:eastAsia="仿宋_GB2312" w:cs="Times New Roman"/>
            <w:color w:val="auto"/>
            <w:spacing w:val="-1"/>
            <w:kern w:val="0"/>
            <w:sz w:val="40"/>
            <w:szCs w:val="40"/>
            <w:highlight w:val="none"/>
            <w:u w:val="single"/>
            <w:lang w:val="en-US" w:bidi="zh-CN"/>
            <w:rPrChange w:id="1562" w:author="吕婷" w:date="2026-10-10T09:38:52Z">
              <w:rPr>
                <w:rFonts w:hint="default" w:ascii="Times New Roman" w:hAnsi="Times New Roman" w:eastAsia="仿宋_GB2312" w:cs="Times New Roman"/>
                <w:color w:val="auto"/>
                <w:spacing w:val="-1"/>
                <w:kern w:val="0"/>
                <w:sz w:val="32"/>
                <w:szCs w:val="32"/>
                <w:highlight w:val="none"/>
                <w:u w:val="single"/>
                <w:lang w:val="en-US" w:bidi="zh-CN"/>
              </w:rPr>
            </w:rPrChange>
          </w:rPr>
          <w:delText xml:space="preserve">     </w:delText>
        </w:r>
      </w:del>
      <w:del w:id="1563" w:author="吕婷" w:date="2026-10-10T09:37:00Z">
        <w:r>
          <w:rPr>
            <w:rFonts w:hint="default" w:ascii="Times New Roman" w:hAnsi="Times New Roman" w:eastAsia="仿宋_GB2312" w:cs="Times New Roman"/>
            <w:color w:val="auto"/>
            <w:spacing w:val="-1"/>
            <w:kern w:val="0"/>
            <w:sz w:val="40"/>
            <w:szCs w:val="40"/>
            <w:highlight w:val="none"/>
            <w:u w:val="single"/>
            <w:lang w:val="en-US" w:bidi="zh-CN"/>
            <w:rPrChange w:id="1564" w:author="吕婷" w:date="2026-10-10T09:38:52Z">
              <w:rPr>
                <w:rFonts w:hint="default" w:ascii="Times New Roman" w:hAnsi="Times New Roman" w:eastAsia="仿宋_GB2312" w:cs="Times New Roman"/>
                <w:color w:val="auto"/>
                <w:spacing w:val="-1"/>
                <w:kern w:val="0"/>
                <w:sz w:val="32"/>
                <w:szCs w:val="32"/>
                <w:highlight w:val="none"/>
                <w:u w:val="single"/>
                <w:lang w:val="en-US" w:bidi="zh-CN"/>
              </w:rPr>
            </w:rPrChange>
          </w:rPr>
          <w:delText xml:space="preserve">  </w:delText>
        </w:r>
      </w:del>
      <w:r>
        <w:rPr>
          <w:rFonts w:hint="default" w:ascii="Times New Roman" w:hAnsi="Times New Roman" w:eastAsia="仿宋_GB2312" w:cs="Times New Roman"/>
          <w:color w:val="auto"/>
          <w:spacing w:val="-1"/>
          <w:kern w:val="0"/>
          <w:sz w:val="40"/>
          <w:szCs w:val="40"/>
          <w:highlight w:val="none"/>
          <w:lang w:val="en-US" w:bidi="zh-CN"/>
          <w:rPrChange w:id="1565" w:author="吕婷" w:date="2026-10-10T09:38:52Z">
            <w:rPr>
              <w:rFonts w:hint="default" w:ascii="Times New Roman" w:hAnsi="Times New Roman" w:eastAsia="仿宋_GB2312" w:cs="Times New Roman"/>
              <w:color w:val="auto"/>
              <w:spacing w:val="-1"/>
              <w:kern w:val="0"/>
              <w:sz w:val="32"/>
              <w:szCs w:val="32"/>
              <w:highlight w:val="none"/>
              <w:lang w:val="en-US" w:bidi="zh-CN"/>
            </w:rPr>
          </w:rPrChange>
        </w:rPr>
        <w:t xml:space="preserve">  </w:t>
      </w:r>
      <w:r>
        <w:rPr>
          <w:rFonts w:hint="default" w:ascii="Times New Roman" w:hAnsi="Times New Roman" w:eastAsia="仿宋_GB2312" w:cs="Times New Roman"/>
          <w:color w:val="auto"/>
          <w:spacing w:val="-1"/>
          <w:kern w:val="0"/>
          <w:sz w:val="32"/>
          <w:szCs w:val="32"/>
          <w:highlight w:val="none"/>
          <w:lang w:val="en-US" w:bidi="zh-CN"/>
        </w:rPr>
        <w:t xml:space="preserve">  </w:t>
      </w:r>
    </w:p>
    <w:p w14:paraId="00E0860C">
      <w:pPr>
        <w:pStyle w:val="2"/>
        <w:rPr>
          <w:rFonts w:hint="default"/>
          <w:lang w:val="en-US"/>
        </w:rPr>
      </w:pPr>
    </w:p>
    <w:p w14:paraId="58F83580">
      <w:pPr>
        <w:spacing w:before="0" w:after="0" w:line="700" w:lineRule="exact"/>
        <w:ind w:firstLine="636" w:firstLineChars="200"/>
        <w:jc w:val="both"/>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pacing w:val="-1"/>
          <w:kern w:val="0"/>
          <w:sz w:val="32"/>
          <w:szCs w:val="32"/>
          <w:highlight w:val="none"/>
          <w:lang w:val="zh-CN" w:bidi="zh-CN"/>
        </w:rPr>
        <mc:AlternateContent>
          <mc:Choice Requires="wps">
            <w:drawing>
              <wp:anchor distT="0" distB="0" distL="114300" distR="114300" simplePos="0" relativeHeight="251661312" behindDoc="0" locked="0" layoutInCell="1" allowOverlap="1">
                <wp:simplePos x="0" y="0"/>
                <wp:positionH relativeFrom="page">
                  <wp:posOffset>1099185</wp:posOffset>
                </wp:positionH>
                <wp:positionV relativeFrom="paragraph">
                  <wp:posOffset>311785</wp:posOffset>
                </wp:positionV>
                <wp:extent cx="18415" cy="19050"/>
                <wp:effectExtent l="0" t="0" r="6985" b="6350"/>
                <wp:wrapNone/>
                <wp:docPr id="3" name="任意多边形 3"/>
                <wp:cNvGraphicFramePr/>
                <a:graphic xmlns:a="http://schemas.openxmlformats.org/drawingml/2006/main">
                  <a:graphicData uri="http://schemas.microsoft.com/office/word/2010/wordprocessingShape">
                    <wps:wsp>
                      <wps:cNvSpPr/>
                      <wps:spPr>
                        <a:xfrm>
                          <a:off x="0" y="0"/>
                          <a:ext cx="18415" cy="19050"/>
                        </a:xfrm>
                        <a:custGeom>
                          <a:avLst/>
                          <a:gdLst/>
                          <a:ahLst/>
                          <a:cxnLst/>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a:effectLst/>
                      </wps:spPr>
                      <wps:bodyPr upright="1"/>
                    </wps:wsp>
                  </a:graphicData>
                </a:graphic>
              </wp:anchor>
            </w:drawing>
          </mc:Choice>
          <mc:Fallback>
            <w:pict>
              <v:shape id="_x0000_s1026" o:spid="_x0000_s1026" o:spt="100" style="position:absolute;left:0pt;margin-left:86.55pt;margin-top:24.55pt;height:1.5pt;width:1.45pt;mso-position-horizontal-relative:page;z-index:251661312;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ffcFnV&#10;AAAACQEAAA8AAAAAAAAAAQAgAAAAIgAAAGRycy9kb3ducmV2LnhtbFBLAQIUABQAAAAIAIdO4kAE&#10;kkveIwIAAAwFAAAOAAAAAAAAAAEAIAAAACQBAABkcnMvZTJvRG9jLnhtbFBLBQYAAAAABgAGAFkB&#10;AAC5BQAAAAA=&#10;" path="m28,0l9,0,0,0,0,10,0,30,9,30,9,10,28,10,28,0e">
                <v:fill on="t" focussize="0,0"/>
                <v:stroke on="f"/>
                <v:imagedata o:title=""/>
                <o:lock v:ext="edit" aspectratio="f"/>
              </v:shape>
            </w:pict>
          </mc:Fallback>
        </mc:AlternateContent>
      </w:r>
      <w:r>
        <w:rPr>
          <w:rFonts w:hint="default" w:ascii="Times New Roman" w:hAnsi="Times New Roman" w:eastAsia="仿宋_GB2312" w:cs="Times New Roman"/>
          <w:color w:val="auto"/>
          <w:spacing w:val="-1"/>
          <w:kern w:val="0"/>
          <w:sz w:val="32"/>
          <w:szCs w:val="32"/>
          <w:highlight w:val="none"/>
          <w:lang w:val="zh-CN" w:bidi="zh-CN"/>
        </w:rPr>
        <w:t>单位：元（人民币）</w:t>
      </w:r>
    </w:p>
    <w:tbl>
      <w:tblPr>
        <w:tblStyle w:val="19"/>
        <w:tblpPr w:leftFromText="180" w:rightFromText="180" w:vertAnchor="text" w:horzAnchor="page" w:tblpX="1530" w:tblpY="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499"/>
      </w:tblGrid>
      <w:tr w14:paraId="6D1B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51" w:type="dxa"/>
            <w:noWrap w:val="0"/>
            <w:vAlign w:val="center"/>
          </w:tcPr>
          <w:p w14:paraId="3143C2C5">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209" w:type="dxa"/>
            <w:noWrap w:val="0"/>
            <w:vAlign w:val="center"/>
          </w:tcPr>
          <w:p w14:paraId="5661D3A9">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采购内容</w:t>
            </w:r>
          </w:p>
        </w:tc>
        <w:tc>
          <w:tcPr>
            <w:tcW w:w="5499" w:type="dxa"/>
            <w:noWrap w:val="0"/>
            <w:vAlign w:val="center"/>
          </w:tcPr>
          <w:p w14:paraId="58D14936">
            <w:pPr>
              <w:ind w:firstLine="480"/>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报价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含税</w:t>
            </w:r>
            <w:r>
              <w:rPr>
                <w:rFonts w:hint="eastAsia" w:ascii="Times New Roman" w:hAnsi="Times New Roman" w:cs="Times New Roman"/>
                <w:color w:val="auto"/>
                <w:highlight w:val="none"/>
                <w:lang w:eastAsia="zh-CN"/>
              </w:rPr>
              <w:t>）</w:t>
            </w:r>
          </w:p>
        </w:tc>
      </w:tr>
      <w:tr w14:paraId="5869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noWrap w:val="0"/>
            <w:vAlign w:val="center"/>
          </w:tcPr>
          <w:p w14:paraId="3DC96640">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209" w:type="dxa"/>
            <w:noWrap w:val="0"/>
            <w:vAlign w:val="center"/>
          </w:tcPr>
          <w:p w14:paraId="25B80169">
            <w:pPr>
              <w:jc w:val="both"/>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2026年城区伙食团新增定点供应商框架协议采购</w:t>
            </w:r>
          </w:p>
        </w:tc>
        <w:tc>
          <w:tcPr>
            <w:tcW w:w="5499" w:type="dxa"/>
            <w:noWrap w:val="0"/>
            <w:vAlign w:val="center"/>
          </w:tcPr>
          <w:p w14:paraId="4C373E77">
            <w:pPr>
              <w:ind w:firstLine="0" w:firstLineChars="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元</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大写：</w:t>
            </w:r>
            <w:r>
              <w:rPr>
                <w:rFonts w:hint="eastAsia" w:ascii="Times New Roman" w:hAnsi="Times New Roman" w:cs="Times New Roman"/>
                <w:color w:val="auto"/>
                <w:highlight w:val="none"/>
                <w:u w:val="single"/>
                <w:lang w:val="en-US" w:eastAsia="zh-CN"/>
              </w:rPr>
              <w:t xml:space="preserve">           </w:t>
            </w:r>
            <w:r>
              <w:rPr>
                <w:rFonts w:hint="default" w:ascii="Times New Roman" w:hAnsi="Times New Roman" w:cs="Times New Roman"/>
                <w:color w:val="auto"/>
                <w:highlight w:val="none"/>
              </w:rPr>
              <w:t>（即：下浮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），项目最终各成交单价=各分项报价明细表中的单价×（100%－下浮率）</w:t>
            </w:r>
            <w:r>
              <w:rPr>
                <w:rFonts w:hint="eastAsia" w:ascii="Times New Roman" w:hAnsi="Times New Roman" w:cs="Times New Roman"/>
                <w:color w:val="auto"/>
                <w:highlight w:val="none"/>
                <w:lang w:eastAsia="zh-CN"/>
              </w:rPr>
              <w:t>。</w:t>
            </w:r>
          </w:p>
        </w:tc>
      </w:tr>
    </w:tbl>
    <w:p w14:paraId="09B135E2">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bCs/>
          <w:color w:val="auto"/>
          <w:sz w:val="32"/>
          <w:szCs w:val="32"/>
          <w:highlight w:val="none"/>
        </w:rPr>
        <w:t>填写说明：</w:t>
      </w:r>
    </w:p>
    <w:p w14:paraId="37DF49A0">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时，本表中的内容与</w:t>
      </w:r>
      <w:r>
        <w:rPr>
          <w:rFonts w:hint="default" w:ascii="Times New Roman" w:hAnsi="Times New Roman" w:eastAsia="仿宋_GB2312" w:cs="Times New Roman"/>
          <w:color w:val="auto"/>
          <w:sz w:val="32"/>
          <w:szCs w:val="32"/>
          <w:highlight w:val="none"/>
          <w:lang w:val="en-US"/>
        </w:rPr>
        <w:t>谈判响应</w:t>
      </w:r>
      <w:r>
        <w:rPr>
          <w:rFonts w:hint="default" w:ascii="Times New Roman" w:hAnsi="Times New Roman" w:eastAsia="仿宋_GB2312" w:cs="Times New Roman"/>
          <w:color w:val="auto"/>
          <w:sz w:val="32"/>
          <w:szCs w:val="32"/>
          <w:highlight w:val="none"/>
        </w:rPr>
        <w:t>文件中的</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函、品目价格明细表的内容不一致的，以本表为准；大写金额和小写金额不一致的，以大写金额为准；总价金额与按单价汇总金额不一致的，以单价金额计算结果为准；单价金额小数点有明显错位的，应以总价为准，并修改单价。</w:t>
      </w:r>
    </w:p>
    <w:p w14:paraId="74917C5C">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采用项目总价报价，供应商最后报价应当提交本“最终报价表”表，并按照</w:t>
      </w:r>
      <w:r>
        <w:rPr>
          <w:rFonts w:hint="default" w:ascii="Times New Roman" w:hAnsi="Times New Roman" w:eastAsia="仿宋_GB2312" w:cs="Times New Roman"/>
          <w:color w:val="auto"/>
          <w:sz w:val="32"/>
          <w:szCs w:val="32"/>
          <w:highlight w:val="none"/>
          <w:lang w:eastAsia="zh-CN"/>
        </w:rPr>
        <w:t>采购</w:t>
      </w:r>
      <w:r>
        <w:rPr>
          <w:rFonts w:hint="default" w:ascii="Times New Roman" w:hAnsi="Times New Roman" w:eastAsia="仿宋_GB2312" w:cs="Times New Roman"/>
          <w:color w:val="auto"/>
          <w:sz w:val="32"/>
          <w:szCs w:val="32"/>
          <w:highlight w:val="none"/>
        </w:rPr>
        <w:t>文件要求，在“报价”栏、“最终报价（大写人民币）”处</w:t>
      </w:r>
      <w:r>
        <w:rPr>
          <w:rFonts w:hint="eastAsia" w:eastAsia="仿宋_GB2312" w:cs="Times New Roman"/>
          <w:color w:val="auto"/>
          <w:sz w:val="32"/>
          <w:szCs w:val="32"/>
          <w:highlight w:val="none"/>
          <w:lang w:eastAsia="zh-CN"/>
        </w:rPr>
        <w:t>填写</w:t>
      </w:r>
      <w:r>
        <w:rPr>
          <w:rFonts w:hint="default" w:ascii="Times New Roman" w:hAnsi="Times New Roman" w:eastAsia="仿宋_GB2312" w:cs="Times New Roman"/>
          <w:color w:val="auto"/>
          <w:sz w:val="32"/>
          <w:szCs w:val="32"/>
          <w:highlight w:val="none"/>
        </w:rPr>
        <w:t>最后报价总价。项目最终各成交单价=各分项报价明细表中的单价×（100%－下浮率）</w:t>
      </w:r>
    </w:p>
    <w:p w14:paraId="56B779B1">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总价为采购范围所列全部项目的报价总和，并应与品目价格明细表保持一致。</w:t>
      </w:r>
    </w:p>
    <w:p w14:paraId="31F275ED">
      <w:pPr>
        <w:keepNext w:val="0"/>
        <w:keepLines w:val="0"/>
        <w:pageBreakBefore w:val="0"/>
        <w:widowControl w:val="0"/>
        <w:numPr>
          <w:ilvl w:val="0"/>
          <w:numId w:val="0"/>
        </w:numPr>
        <w:kinsoku/>
        <w:wordWrap/>
        <w:overflowPunct/>
        <w:topLinePunct w:val="0"/>
        <w:autoSpaceDE/>
        <w:autoSpaceDN/>
        <w:bidi w:val="0"/>
        <w:snapToGrid w:val="0"/>
        <w:spacing w:before="66" w:after="0" w:line="580" w:lineRule="exact"/>
        <w:ind w:left="0" w:leftChars="0" w:right="268"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参与采购的供应商第二次报价</w:t>
      </w:r>
      <w:r>
        <w:rPr>
          <w:rFonts w:hint="eastAsia" w:eastAsia="仿宋_GB2312" w:cs="Times New Roman"/>
          <w:color w:val="auto"/>
          <w:sz w:val="32"/>
          <w:szCs w:val="32"/>
          <w:highlight w:val="none"/>
          <w:lang w:val="en-US" w:eastAsia="zh-CN"/>
        </w:rPr>
        <w:t>及多轮报价</w:t>
      </w:r>
      <w:r>
        <w:rPr>
          <w:rFonts w:hint="default" w:ascii="Times New Roman" w:hAnsi="Times New Roman" w:eastAsia="仿宋_GB2312" w:cs="Times New Roman"/>
          <w:color w:val="auto"/>
          <w:sz w:val="32"/>
          <w:szCs w:val="32"/>
          <w:highlight w:val="none"/>
        </w:rPr>
        <w:t>以本表为准</w:t>
      </w:r>
      <w:r>
        <w:rPr>
          <w:rFonts w:hint="eastAsia" w:eastAsia="仿宋_GB2312" w:cs="Times New Roman"/>
          <w:color w:val="auto"/>
          <w:sz w:val="32"/>
          <w:szCs w:val="32"/>
          <w:highlight w:val="none"/>
          <w:lang w:eastAsia="zh-CN"/>
        </w:rPr>
        <w:t>。</w:t>
      </w:r>
    </w:p>
    <w:p w14:paraId="48C039D3">
      <w:pPr>
        <w:pStyle w:val="32"/>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rFonts w:hint="default" w:ascii="Times New Roman" w:hAnsi="Times New Roman" w:eastAsia="仿宋_GB2312" w:cs="Times New Roman"/>
          <w:color w:val="auto"/>
          <w:sz w:val="32"/>
          <w:szCs w:val="32"/>
          <w:highlight w:val="none"/>
        </w:rPr>
      </w:pPr>
    </w:p>
    <w:p w14:paraId="52F23BD7">
      <w:pPr>
        <w:pStyle w:val="32"/>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rFonts w:hint="default" w:ascii="Times New Roman" w:hAnsi="Times New Roman" w:eastAsia="仿宋_GB2312" w:cs="Times New Roman"/>
          <w:color w:val="auto"/>
          <w:sz w:val="32"/>
          <w:szCs w:val="32"/>
          <w:highlight w:val="none"/>
        </w:rPr>
      </w:pPr>
    </w:p>
    <w:p w14:paraId="77FA80B6">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供应商名称：</w:t>
      </w:r>
    </w:p>
    <w:p w14:paraId="1C5F0850">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法定代表人或其授权委托人：</w:t>
      </w:r>
    </w:p>
    <w:p w14:paraId="171E6763">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（法定代表人可签字或加盖印章，授权委托人必须签字）</w:t>
      </w:r>
    </w:p>
    <w:p w14:paraId="17227A10">
      <w:pPr>
        <w:pStyle w:val="5"/>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p>
    <w:p w14:paraId="28832216">
      <w:pPr>
        <w:pStyle w:val="5"/>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z w:val="32"/>
          <w:szCs w:val="32"/>
          <w:highlight w:val="none"/>
        </w:rPr>
        <w:t xml:space="preserve">签署日期：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月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日</w:t>
      </w:r>
    </w:p>
    <w:p w14:paraId="33B47A73">
      <w:pPr>
        <w:spacing w:line="580" w:lineRule="exact"/>
        <w:rPr>
          <w:rFonts w:ascii="仿宋_GB2312" w:hAnsi="宋体" w:eastAsia="仿宋_GB2312"/>
          <w:color w:val="auto"/>
          <w:sz w:val="32"/>
          <w:szCs w:val="32"/>
          <w:highlight w:val="none"/>
        </w:rPr>
      </w:pPr>
    </w:p>
    <w:p w14:paraId="789B7140">
      <w:pPr>
        <w:spacing w:line="580" w:lineRule="exact"/>
        <w:rPr>
          <w:rFonts w:ascii="仿宋_GB2312" w:hAnsi="宋体" w:eastAsia="仿宋_GB2312"/>
          <w:color w:val="auto"/>
          <w:sz w:val="32"/>
          <w:szCs w:val="32"/>
          <w:highlight w:val="none"/>
        </w:rPr>
      </w:pPr>
    </w:p>
    <w:p w14:paraId="42ACD59F">
      <w:pPr>
        <w:spacing w:line="580" w:lineRule="exact"/>
        <w:rPr>
          <w:rFonts w:ascii="仿宋_GB2312" w:hAnsi="宋体" w:eastAsia="仿宋_GB2312"/>
          <w:color w:val="auto"/>
          <w:sz w:val="32"/>
          <w:szCs w:val="32"/>
          <w:highlight w:val="none"/>
        </w:rPr>
      </w:pPr>
    </w:p>
    <w:p w14:paraId="201AE629">
      <w:pPr>
        <w:spacing w:line="580" w:lineRule="exact"/>
        <w:rPr>
          <w:rFonts w:ascii="仿宋_GB2312" w:hAnsi="宋体" w:eastAsia="仿宋_GB2312"/>
          <w:color w:val="auto"/>
          <w:sz w:val="32"/>
          <w:szCs w:val="32"/>
          <w:highlight w:val="none"/>
        </w:rPr>
      </w:pPr>
    </w:p>
    <w:p w14:paraId="5C80A517">
      <w:pPr>
        <w:spacing w:line="580" w:lineRule="exact"/>
        <w:rPr>
          <w:rFonts w:ascii="仿宋_GB2312" w:hAnsi="宋体" w:eastAsia="仿宋_GB2312"/>
          <w:color w:val="auto"/>
          <w:sz w:val="32"/>
          <w:szCs w:val="32"/>
          <w:highlight w:val="none"/>
        </w:rPr>
      </w:pPr>
    </w:p>
    <w:p w14:paraId="4526FDBC">
      <w:pPr>
        <w:pStyle w:val="2"/>
        <w:spacing w:line="580" w:lineRule="exact"/>
        <w:rPr>
          <w:rFonts w:ascii="仿宋_GB2312" w:hAnsi="宋体" w:eastAsia="仿宋_GB2312"/>
          <w:color w:val="auto"/>
          <w:sz w:val="32"/>
          <w:szCs w:val="32"/>
          <w:highlight w:val="none"/>
        </w:rPr>
      </w:pPr>
    </w:p>
    <w:p w14:paraId="6230201D">
      <w:pPr>
        <w:pStyle w:val="2"/>
        <w:spacing w:line="580" w:lineRule="exact"/>
        <w:jc w:val="both"/>
        <w:rPr>
          <w:rFonts w:ascii="黑体" w:hAnsi="黑体" w:eastAsia="黑体"/>
          <w:color w:val="auto"/>
          <w:szCs w:val="44"/>
          <w:highlight w:val="none"/>
        </w:rPr>
      </w:pPr>
    </w:p>
    <w:p w14:paraId="5B517145">
      <w:pPr>
        <w:spacing w:line="580" w:lineRule="exact"/>
        <w:ind w:firstLine="0" w:firstLineChars="0"/>
        <w:rPr>
          <w:rFonts w:hint="eastAsia" w:ascii="Times New Roman" w:hAnsi="Times New Roman" w:eastAsia="楷体_GB2312" w:cs="Times New Roman"/>
          <w:bCs/>
          <w:color w:val="auto"/>
          <w:sz w:val="32"/>
          <w:szCs w:val="32"/>
          <w:highlight w:val="none"/>
          <w:lang w:val="en-US" w:eastAsia="zh-CN"/>
        </w:rPr>
      </w:pPr>
    </w:p>
    <w:p w14:paraId="2B49B2AF">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1A1CCAAE">
      <w:pPr>
        <w:pStyle w:val="2"/>
        <w:rPr>
          <w:rFonts w:hint="eastAsia" w:ascii="Times New Roman" w:hAnsi="Times New Roman" w:eastAsia="楷体_GB2312" w:cs="Times New Roman"/>
          <w:bCs/>
          <w:color w:val="auto"/>
          <w:sz w:val="32"/>
          <w:szCs w:val="32"/>
          <w:highlight w:val="none"/>
          <w:lang w:val="en-US" w:eastAsia="zh-CN"/>
        </w:rPr>
      </w:pPr>
    </w:p>
    <w:p w14:paraId="10D8D226">
      <w:pPr>
        <w:rPr>
          <w:ins w:id="1566" w:author="吕婷" w:date="2026-10-09T17:57:25Z"/>
          <w:rFonts w:hint="eastAsia" w:ascii="Times New Roman" w:hAnsi="Times New Roman" w:eastAsia="楷体_GB2312" w:cs="Times New Roman"/>
          <w:bCs/>
          <w:color w:val="auto"/>
          <w:sz w:val="32"/>
          <w:szCs w:val="32"/>
          <w:highlight w:val="none"/>
          <w:lang w:val="en-US" w:eastAsia="zh-CN"/>
        </w:rPr>
      </w:pPr>
    </w:p>
    <w:p w14:paraId="7A194B71">
      <w:pPr>
        <w:pStyle w:val="2"/>
        <w:rPr>
          <w:ins w:id="1567" w:author="吕婷" w:date="2026-10-09T17:57:26Z"/>
          <w:rFonts w:hint="eastAsia" w:ascii="Times New Roman" w:hAnsi="Times New Roman" w:eastAsia="楷体_GB2312" w:cs="Times New Roman"/>
          <w:bCs/>
          <w:color w:val="auto"/>
          <w:sz w:val="32"/>
          <w:szCs w:val="32"/>
          <w:highlight w:val="none"/>
          <w:lang w:val="en-US" w:eastAsia="zh-CN"/>
        </w:rPr>
      </w:pPr>
    </w:p>
    <w:p w14:paraId="17883E37">
      <w:pPr>
        <w:pStyle w:val="2"/>
        <w:rPr>
          <w:ins w:id="1568" w:author="吕婷" w:date="2026-10-09T17:57:26Z"/>
          <w:rFonts w:hint="eastAsia" w:ascii="Times New Roman" w:hAnsi="Times New Roman" w:eastAsia="楷体_GB2312" w:cs="Times New Roman"/>
          <w:bCs/>
          <w:color w:val="auto"/>
          <w:sz w:val="32"/>
          <w:szCs w:val="32"/>
          <w:highlight w:val="none"/>
          <w:lang w:val="en-US" w:eastAsia="zh-CN"/>
        </w:rPr>
      </w:pPr>
    </w:p>
    <w:p w14:paraId="3ECC81A6">
      <w:pPr>
        <w:pStyle w:val="2"/>
        <w:rPr>
          <w:rFonts w:hint="eastAsia" w:ascii="Times New Roman" w:hAnsi="Times New Roman" w:eastAsia="楷体_GB2312" w:cs="Times New Roman"/>
          <w:bCs/>
          <w:color w:val="auto"/>
          <w:sz w:val="32"/>
          <w:szCs w:val="32"/>
          <w:highlight w:val="none"/>
          <w:lang w:val="en-US" w:eastAsia="zh-CN"/>
        </w:rPr>
      </w:pPr>
    </w:p>
    <w:p w14:paraId="11C4E587">
      <w:pPr>
        <w:pStyle w:val="2"/>
        <w:jc w:val="both"/>
        <w:rPr>
          <w:del w:id="1570" w:author="吕婷" w:date="2026-10-09T17:48:39Z"/>
          <w:rFonts w:hint="eastAsia" w:ascii="Times New Roman" w:hAnsi="Times New Roman" w:eastAsia="楷体_GB2312" w:cs="Times New Roman"/>
          <w:bCs/>
          <w:color w:val="auto"/>
          <w:sz w:val="32"/>
          <w:szCs w:val="32"/>
          <w:highlight w:val="none"/>
          <w:lang w:val="en-US" w:eastAsia="zh-CN"/>
        </w:rPr>
        <w:pPrChange w:id="1569" w:author="吕婷" w:date="2026-10-09T17:48:40Z">
          <w:pPr>
            <w:pStyle w:val="2"/>
          </w:pPr>
        </w:pPrChange>
      </w:pPr>
    </w:p>
    <w:p w14:paraId="49B28DC5">
      <w:pPr>
        <w:rPr>
          <w:del w:id="1571" w:author="吕婷" w:date="2026-10-09T17:48:41Z"/>
          <w:rFonts w:hint="eastAsia" w:ascii="Times New Roman" w:hAnsi="Times New Roman" w:eastAsia="楷体_GB2312" w:cs="Times New Roman"/>
          <w:bCs/>
          <w:color w:val="auto"/>
          <w:sz w:val="32"/>
          <w:szCs w:val="32"/>
          <w:highlight w:val="none"/>
          <w:lang w:val="en-US" w:eastAsia="zh-CN"/>
        </w:rPr>
      </w:pPr>
    </w:p>
    <w:p w14:paraId="36500744">
      <w:pPr>
        <w:pStyle w:val="2"/>
        <w:jc w:val="both"/>
        <w:rPr>
          <w:rFonts w:hint="eastAsia"/>
          <w:lang w:val="en-US" w:eastAsia="zh-CN"/>
        </w:rPr>
        <w:pPrChange w:id="1572" w:author="吕婷" w:date="2026-10-09T17:48:41Z">
          <w:pPr>
            <w:pStyle w:val="2"/>
          </w:pPr>
        </w:pPrChange>
      </w:pPr>
    </w:p>
    <w:p w14:paraId="48C732CE">
      <w:pPr>
        <w:spacing w:line="580" w:lineRule="exact"/>
        <w:jc w:val="center"/>
        <w:rPr>
          <w:rFonts w:hint="eastAsia" w:ascii="Times New Roman" w:hAnsi="Times New Roman" w:eastAsia="楷体_GB2312" w:cs="Times New Roman"/>
          <w:bCs/>
          <w:color w:val="auto"/>
          <w:sz w:val="32"/>
          <w:szCs w:val="32"/>
          <w:highlight w:val="none"/>
          <w:lang w:val="en-US" w:eastAsia="zh-CN"/>
        </w:rPr>
      </w:pPr>
      <w:r>
        <w:rPr>
          <w:rFonts w:hint="eastAsia" w:ascii="Times New Roman" w:hAnsi="Times New Roman" w:eastAsia="楷体_GB2312" w:cs="Times New Roman"/>
          <w:bCs/>
          <w:color w:val="auto"/>
          <w:sz w:val="32"/>
          <w:szCs w:val="32"/>
          <w:highlight w:val="none"/>
          <w:lang w:val="en-US" w:eastAsia="zh-CN"/>
        </w:rPr>
        <w:t>4、分项报价表</w:t>
      </w:r>
    </w:p>
    <w:p w14:paraId="37A93050">
      <w:pPr>
        <w:spacing w:line="580" w:lineRule="exact"/>
        <w:jc w:val="center"/>
        <w:rPr>
          <w:rFonts w:hint="eastAsia" w:ascii="Times New Roman" w:hAnsi="Times New Roman" w:eastAsia="楷体_GB2312" w:cs="Times New Roman"/>
          <w:bCs/>
          <w:color w:val="auto"/>
          <w:sz w:val="32"/>
          <w:szCs w:val="32"/>
          <w:highlight w:val="none"/>
          <w:lang w:val="en-US" w:eastAsia="zh-CN"/>
        </w:rPr>
      </w:pPr>
    </w:p>
    <w:tbl>
      <w:tblPr>
        <w:tblStyle w:val="19"/>
        <w:tblW w:w="811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8"/>
        <w:gridCol w:w="2176"/>
        <w:gridCol w:w="1513"/>
        <w:gridCol w:w="1159"/>
        <w:gridCol w:w="1169"/>
        <w:gridCol w:w="1073"/>
      </w:tblGrid>
      <w:tr w14:paraId="32BF8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5977">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1573" w:author="吕婷" w:date="2026-10-09T17:57:34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1574"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t>序号</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7020A">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1575" w:author="吕婷" w:date="2026-10-09T17:57:34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1576"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t>名称</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E8BB">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1577" w:author="吕婷" w:date="2026-10-09T17:57:34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1578"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t>规格（单位）</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7829">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1579" w:author="吕婷" w:date="2026-10-09T17:57:34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1580"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t>金额（元）</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BF8D">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val="en-US" w:eastAsia="zh-CN" w:bidi="ar"/>
                <w:rPrChange w:id="1581"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pPr>
            <w:r>
              <w:rPr>
                <w:rFonts w:hint="eastAsia" w:ascii="宋体" w:hAnsi="宋体" w:eastAsia="宋体" w:cs="宋体"/>
                <w:b w:val="0"/>
                <w:bCs w:val="0"/>
                <w:i w:val="0"/>
                <w:iCs w:val="0"/>
                <w:color w:val="auto"/>
                <w:kern w:val="0"/>
                <w:sz w:val="22"/>
                <w:szCs w:val="22"/>
                <w:u w:val="none"/>
                <w:lang w:val="en-US" w:eastAsia="zh-CN" w:bidi="ar"/>
                <w:rPrChange w:id="1582"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t>限价（元）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3DD6">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val="en-US" w:eastAsia="zh-CN" w:bidi="ar"/>
                <w:rPrChange w:id="1583"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pPr>
            <w:r>
              <w:rPr>
                <w:rFonts w:hint="eastAsia" w:ascii="宋体" w:hAnsi="宋体" w:eastAsia="宋体" w:cs="宋体"/>
                <w:b w:val="0"/>
                <w:bCs w:val="0"/>
                <w:i w:val="0"/>
                <w:iCs w:val="0"/>
                <w:color w:val="auto"/>
                <w:kern w:val="0"/>
                <w:sz w:val="22"/>
                <w:szCs w:val="22"/>
                <w:u w:val="none"/>
                <w:lang w:val="en-US" w:eastAsia="zh-CN" w:bidi="ar"/>
                <w:rPrChange w:id="1584"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t>备注</w:t>
            </w:r>
          </w:p>
        </w:tc>
      </w:tr>
      <w:tr w14:paraId="2A357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689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58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586" w:author="吕婷" w:date="2026-10-09T17:57:34Z">
                  <w:rPr>
                    <w:rFonts w:hint="eastAsia" w:ascii="宋体" w:hAnsi="宋体" w:eastAsia="宋体" w:cs="宋体"/>
                    <w:i w:val="0"/>
                    <w:iCs w:val="0"/>
                    <w:color w:val="FF0000"/>
                    <w:kern w:val="0"/>
                    <w:sz w:val="22"/>
                    <w:szCs w:val="22"/>
                    <w:u w:val="none"/>
                    <w:lang w:val="en-US" w:eastAsia="zh-CN" w:bidi="ar"/>
                  </w:rPr>
                </w:rPrChange>
              </w:rPr>
              <w:t>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81E0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58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588" w:author="吕婷" w:date="2026-10-09T17:57:34Z">
                  <w:rPr>
                    <w:rFonts w:hint="eastAsia" w:ascii="宋体" w:hAnsi="宋体" w:eastAsia="宋体" w:cs="宋体"/>
                    <w:i w:val="0"/>
                    <w:iCs w:val="0"/>
                    <w:color w:val="000000"/>
                    <w:kern w:val="0"/>
                    <w:sz w:val="22"/>
                    <w:szCs w:val="22"/>
                    <w:u w:val="none"/>
                    <w:lang w:val="en-US" w:eastAsia="zh-CN" w:bidi="ar"/>
                  </w:rPr>
                </w:rPrChange>
              </w:rPr>
              <w:t>牛肉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EB6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58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59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F357">
            <w:pPr>
              <w:jc w:val="center"/>
              <w:rPr>
                <w:rFonts w:hint="eastAsia" w:ascii="宋体" w:hAnsi="宋体" w:eastAsia="宋体" w:cs="宋体"/>
                <w:i w:val="0"/>
                <w:iCs w:val="0"/>
                <w:color w:val="auto"/>
                <w:sz w:val="22"/>
                <w:szCs w:val="22"/>
                <w:u w:val="none"/>
                <w:rPrChange w:id="159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B68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59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59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BAE4">
            <w:pPr>
              <w:jc w:val="center"/>
              <w:rPr>
                <w:rFonts w:hint="eastAsia" w:ascii="宋体" w:hAnsi="宋体" w:eastAsia="宋体" w:cs="宋体"/>
                <w:i w:val="0"/>
                <w:iCs w:val="0"/>
                <w:color w:val="auto"/>
                <w:sz w:val="22"/>
                <w:szCs w:val="22"/>
                <w:u w:val="none"/>
                <w:rPrChange w:id="1594" w:author="吕婷" w:date="2026-10-09T17:57:34Z">
                  <w:rPr>
                    <w:rFonts w:hint="eastAsia" w:ascii="宋体" w:hAnsi="宋体" w:eastAsia="宋体" w:cs="宋体"/>
                    <w:i w:val="0"/>
                    <w:iCs w:val="0"/>
                    <w:color w:val="000000"/>
                    <w:sz w:val="22"/>
                    <w:szCs w:val="22"/>
                    <w:u w:val="none"/>
                  </w:rPr>
                </w:rPrChange>
              </w:rPr>
            </w:pPr>
          </w:p>
        </w:tc>
      </w:tr>
      <w:tr w14:paraId="76A67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714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59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596" w:author="吕婷" w:date="2026-10-09T17:57:34Z">
                  <w:rPr>
                    <w:rFonts w:hint="eastAsia" w:ascii="宋体" w:hAnsi="宋体" w:eastAsia="宋体" w:cs="宋体"/>
                    <w:i w:val="0"/>
                    <w:iCs w:val="0"/>
                    <w:color w:val="FF0000"/>
                    <w:kern w:val="0"/>
                    <w:sz w:val="22"/>
                    <w:szCs w:val="22"/>
                    <w:u w:val="none"/>
                    <w:lang w:val="en-US" w:eastAsia="zh-CN" w:bidi="ar"/>
                  </w:rPr>
                </w:rPrChange>
              </w:rPr>
              <w:t>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222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59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598" w:author="吕婷" w:date="2026-10-09T17:57:34Z">
                  <w:rPr>
                    <w:rFonts w:hint="eastAsia" w:ascii="宋体" w:hAnsi="宋体" w:eastAsia="宋体" w:cs="宋体"/>
                    <w:i w:val="0"/>
                    <w:iCs w:val="0"/>
                    <w:color w:val="000000"/>
                    <w:kern w:val="0"/>
                    <w:sz w:val="22"/>
                    <w:szCs w:val="22"/>
                    <w:u w:val="none"/>
                    <w:lang w:val="en-US" w:eastAsia="zh-CN" w:bidi="ar"/>
                  </w:rPr>
                </w:rPrChange>
              </w:rPr>
              <w:t>猪五花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B9C7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59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0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5E93">
            <w:pPr>
              <w:jc w:val="center"/>
              <w:rPr>
                <w:rFonts w:hint="eastAsia" w:ascii="宋体" w:hAnsi="宋体" w:eastAsia="宋体" w:cs="宋体"/>
                <w:i w:val="0"/>
                <w:iCs w:val="0"/>
                <w:color w:val="auto"/>
                <w:sz w:val="22"/>
                <w:szCs w:val="22"/>
                <w:u w:val="none"/>
                <w:rPrChange w:id="160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E86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0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0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9007">
            <w:pPr>
              <w:jc w:val="center"/>
              <w:rPr>
                <w:rFonts w:hint="eastAsia" w:ascii="宋体" w:hAnsi="宋体" w:eastAsia="宋体" w:cs="宋体"/>
                <w:i w:val="0"/>
                <w:iCs w:val="0"/>
                <w:color w:val="auto"/>
                <w:sz w:val="22"/>
                <w:szCs w:val="22"/>
                <w:u w:val="none"/>
                <w:rPrChange w:id="1604" w:author="吕婷" w:date="2026-10-09T17:57:34Z">
                  <w:rPr>
                    <w:rFonts w:hint="eastAsia" w:ascii="宋体" w:hAnsi="宋体" w:eastAsia="宋体" w:cs="宋体"/>
                    <w:i w:val="0"/>
                    <w:iCs w:val="0"/>
                    <w:color w:val="000000"/>
                    <w:sz w:val="22"/>
                    <w:szCs w:val="22"/>
                    <w:u w:val="none"/>
                  </w:rPr>
                </w:rPrChange>
              </w:rPr>
            </w:pPr>
          </w:p>
        </w:tc>
      </w:tr>
      <w:tr w14:paraId="3B6D7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0CC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0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06" w:author="吕婷" w:date="2026-10-09T17:57:34Z">
                  <w:rPr>
                    <w:rFonts w:hint="eastAsia" w:ascii="宋体" w:hAnsi="宋体" w:eastAsia="宋体" w:cs="宋体"/>
                    <w:i w:val="0"/>
                    <w:iCs w:val="0"/>
                    <w:color w:val="FF0000"/>
                    <w:kern w:val="0"/>
                    <w:sz w:val="22"/>
                    <w:szCs w:val="22"/>
                    <w:u w:val="none"/>
                    <w:lang w:val="en-US" w:eastAsia="zh-CN" w:bidi="ar"/>
                  </w:rPr>
                </w:rPrChange>
              </w:rPr>
              <w:t>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FCA5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0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08" w:author="吕婷" w:date="2026-10-09T17:57:34Z">
                  <w:rPr>
                    <w:rFonts w:hint="eastAsia" w:ascii="宋体" w:hAnsi="宋体" w:eastAsia="宋体" w:cs="宋体"/>
                    <w:i w:val="0"/>
                    <w:iCs w:val="0"/>
                    <w:color w:val="000000"/>
                    <w:kern w:val="0"/>
                    <w:sz w:val="22"/>
                    <w:szCs w:val="22"/>
                    <w:u w:val="none"/>
                    <w:lang w:val="en-US" w:eastAsia="zh-CN" w:bidi="ar"/>
                  </w:rPr>
                </w:rPrChange>
              </w:rPr>
              <w:t>猪排骨</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583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0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1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2EAB">
            <w:pPr>
              <w:jc w:val="center"/>
              <w:rPr>
                <w:rFonts w:hint="eastAsia" w:ascii="宋体" w:hAnsi="宋体" w:eastAsia="宋体" w:cs="宋体"/>
                <w:i w:val="0"/>
                <w:iCs w:val="0"/>
                <w:color w:val="auto"/>
                <w:sz w:val="22"/>
                <w:szCs w:val="22"/>
                <w:u w:val="none"/>
                <w:rPrChange w:id="161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1CD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1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1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43E6">
            <w:pPr>
              <w:jc w:val="center"/>
              <w:rPr>
                <w:rFonts w:hint="eastAsia" w:ascii="宋体" w:hAnsi="宋体" w:eastAsia="宋体" w:cs="宋体"/>
                <w:i w:val="0"/>
                <w:iCs w:val="0"/>
                <w:color w:val="auto"/>
                <w:sz w:val="22"/>
                <w:szCs w:val="22"/>
                <w:u w:val="none"/>
                <w:rPrChange w:id="1614" w:author="吕婷" w:date="2026-10-09T17:57:34Z">
                  <w:rPr>
                    <w:rFonts w:hint="eastAsia" w:ascii="宋体" w:hAnsi="宋体" w:eastAsia="宋体" w:cs="宋体"/>
                    <w:i w:val="0"/>
                    <w:iCs w:val="0"/>
                    <w:color w:val="000000"/>
                    <w:sz w:val="22"/>
                    <w:szCs w:val="22"/>
                    <w:u w:val="none"/>
                  </w:rPr>
                </w:rPrChange>
              </w:rPr>
            </w:pPr>
          </w:p>
        </w:tc>
      </w:tr>
      <w:tr w14:paraId="45E26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A33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1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16" w:author="吕婷" w:date="2026-10-09T17:57:34Z">
                  <w:rPr>
                    <w:rFonts w:hint="eastAsia" w:ascii="宋体" w:hAnsi="宋体" w:eastAsia="宋体" w:cs="宋体"/>
                    <w:i w:val="0"/>
                    <w:iCs w:val="0"/>
                    <w:color w:val="FF0000"/>
                    <w:kern w:val="0"/>
                    <w:sz w:val="22"/>
                    <w:szCs w:val="22"/>
                    <w:u w:val="none"/>
                    <w:lang w:val="en-US" w:eastAsia="zh-CN" w:bidi="ar"/>
                  </w:rPr>
                </w:rPrChange>
              </w:rPr>
              <w:t>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644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1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18" w:author="吕婷" w:date="2026-10-09T17:57:34Z">
                  <w:rPr>
                    <w:rFonts w:hint="eastAsia" w:ascii="宋体" w:hAnsi="宋体" w:eastAsia="宋体" w:cs="宋体"/>
                    <w:i w:val="0"/>
                    <w:iCs w:val="0"/>
                    <w:color w:val="000000"/>
                    <w:kern w:val="0"/>
                    <w:sz w:val="22"/>
                    <w:szCs w:val="22"/>
                    <w:u w:val="none"/>
                    <w:lang w:val="en-US" w:eastAsia="zh-CN" w:bidi="ar"/>
                  </w:rPr>
                </w:rPrChange>
              </w:rPr>
              <w:t>猪蹄子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A5A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1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2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8710">
            <w:pPr>
              <w:jc w:val="center"/>
              <w:rPr>
                <w:rFonts w:hint="eastAsia" w:ascii="宋体" w:hAnsi="宋体" w:eastAsia="宋体" w:cs="宋体"/>
                <w:i w:val="0"/>
                <w:iCs w:val="0"/>
                <w:color w:val="auto"/>
                <w:sz w:val="22"/>
                <w:szCs w:val="22"/>
                <w:u w:val="none"/>
                <w:rPrChange w:id="162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3E8F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2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2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65D5">
            <w:pPr>
              <w:jc w:val="center"/>
              <w:rPr>
                <w:rFonts w:hint="eastAsia" w:ascii="宋体" w:hAnsi="宋体" w:eastAsia="宋体" w:cs="宋体"/>
                <w:i w:val="0"/>
                <w:iCs w:val="0"/>
                <w:color w:val="auto"/>
                <w:sz w:val="22"/>
                <w:szCs w:val="22"/>
                <w:u w:val="none"/>
                <w:rPrChange w:id="1624" w:author="吕婷" w:date="2026-10-09T17:57:34Z">
                  <w:rPr>
                    <w:rFonts w:hint="eastAsia" w:ascii="宋体" w:hAnsi="宋体" w:eastAsia="宋体" w:cs="宋体"/>
                    <w:i w:val="0"/>
                    <w:iCs w:val="0"/>
                    <w:color w:val="000000"/>
                    <w:sz w:val="22"/>
                    <w:szCs w:val="22"/>
                    <w:u w:val="none"/>
                  </w:rPr>
                </w:rPrChange>
              </w:rPr>
            </w:pPr>
          </w:p>
        </w:tc>
      </w:tr>
      <w:tr w14:paraId="3618C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9C0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2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26" w:author="吕婷" w:date="2026-10-09T17:57:34Z">
                  <w:rPr>
                    <w:rFonts w:hint="eastAsia" w:ascii="宋体" w:hAnsi="宋体" w:eastAsia="宋体" w:cs="宋体"/>
                    <w:i w:val="0"/>
                    <w:iCs w:val="0"/>
                    <w:color w:val="FF0000"/>
                    <w:kern w:val="0"/>
                    <w:sz w:val="22"/>
                    <w:szCs w:val="22"/>
                    <w:u w:val="none"/>
                    <w:lang w:val="en-US" w:eastAsia="zh-CN" w:bidi="ar"/>
                  </w:rPr>
                </w:rPrChange>
              </w:rPr>
              <w:t>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483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2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28" w:author="吕婷" w:date="2026-10-09T17:57:34Z">
                  <w:rPr>
                    <w:rFonts w:hint="eastAsia" w:ascii="宋体" w:hAnsi="宋体" w:eastAsia="宋体" w:cs="宋体"/>
                    <w:i w:val="0"/>
                    <w:iCs w:val="0"/>
                    <w:color w:val="000000"/>
                    <w:kern w:val="0"/>
                    <w:sz w:val="22"/>
                    <w:szCs w:val="22"/>
                    <w:u w:val="none"/>
                    <w:lang w:val="en-US" w:eastAsia="zh-CN" w:bidi="ar"/>
                  </w:rPr>
                </w:rPrChange>
              </w:rPr>
              <w:t>鸡肉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390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2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3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8FE2">
            <w:pPr>
              <w:jc w:val="center"/>
              <w:rPr>
                <w:rFonts w:hint="eastAsia" w:ascii="宋体" w:hAnsi="宋体" w:eastAsia="宋体" w:cs="宋体"/>
                <w:i w:val="0"/>
                <w:iCs w:val="0"/>
                <w:color w:val="auto"/>
                <w:sz w:val="22"/>
                <w:szCs w:val="22"/>
                <w:u w:val="none"/>
                <w:rPrChange w:id="163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D33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3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3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7EFE">
            <w:pPr>
              <w:jc w:val="center"/>
              <w:rPr>
                <w:rFonts w:hint="eastAsia" w:ascii="宋体" w:hAnsi="宋体" w:eastAsia="宋体" w:cs="宋体"/>
                <w:i w:val="0"/>
                <w:iCs w:val="0"/>
                <w:color w:val="auto"/>
                <w:sz w:val="22"/>
                <w:szCs w:val="22"/>
                <w:u w:val="none"/>
                <w:rPrChange w:id="1634" w:author="吕婷" w:date="2026-10-09T17:57:34Z">
                  <w:rPr>
                    <w:rFonts w:hint="eastAsia" w:ascii="宋体" w:hAnsi="宋体" w:eastAsia="宋体" w:cs="宋体"/>
                    <w:i w:val="0"/>
                    <w:iCs w:val="0"/>
                    <w:color w:val="000000"/>
                    <w:sz w:val="22"/>
                    <w:szCs w:val="22"/>
                    <w:u w:val="none"/>
                  </w:rPr>
                </w:rPrChange>
              </w:rPr>
            </w:pPr>
          </w:p>
        </w:tc>
      </w:tr>
      <w:tr w14:paraId="46CC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289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3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36" w:author="吕婷" w:date="2026-10-09T17:57:34Z">
                  <w:rPr>
                    <w:rFonts w:hint="eastAsia" w:ascii="宋体" w:hAnsi="宋体" w:eastAsia="宋体" w:cs="宋体"/>
                    <w:i w:val="0"/>
                    <w:iCs w:val="0"/>
                    <w:color w:val="FF0000"/>
                    <w:kern w:val="0"/>
                    <w:sz w:val="22"/>
                    <w:szCs w:val="22"/>
                    <w:u w:val="none"/>
                    <w:lang w:val="en-US" w:eastAsia="zh-CN" w:bidi="ar"/>
                  </w:rPr>
                </w:rPrChange>
              </w:rPr>
              <w:t>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6B8F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3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38" w:author="吕婷" w:date="2026-10-09T17:57:34Z">
                  <w:rPr>
                    <w:rFonts w:hint="eastAsia" w:ascii="宋体" w:hAnsi="宋体" w:eastAsia="宋体" w:cs="宋体"/>
                    <w:i w:val="0"/>
                    <w:iCs w:val="0"/>
                    <w:color w:val="000000"/>
                    <w:kern w:val="0"/>
                    <w:sz w:val="22"/>
                    <w:szCs w:val="22"/>
                    <w:u w:val="none"/>
                    <w:lang w:val="en-US" w:eastAsia="zh-CN" w:bidi="ar"/>
                  </w:rPr>
                </w:rPrChange>
              </w:rPr>
              <w:t>鸡胸肉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11EF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3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4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0622">
            <w:pPr>
              <w:jc w:val="center"/>
              <w:rPr>
                <w:rFonts w:hint="eastAsia" w:ascii="宋体" w:hAnsi="宋体" w:eastAsia="宋体" w:cs="宋体"/>
                <w:i w:val="0"/>
                <w:iCs w:val="0"/>
                <w:color w:val="auto"/>
                <w:sz w:val="22"/>
                <w:szCs w:val="22"/>
                <w:u w:val="none"/>
                <w:rPrChange w:id="164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21F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4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4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BAF51">
            <w:pPr>
              <w:jc w:val="center"/>
              <w:rPr>
                <w:rFonts w:hint="eastAsia" w:ascii="宋体" w:hAnsi="宋体" w:eastAsia="宋体" w:cs="宋体"/>
                <w:i w:val="0"/>
                <w:iCs w:val="0"/>
                <w:color w:val="auto"/>
                <w:sz w:val="22"/>
                <w:szCs w:val="22"/>
                <w:u w:val="none"/>
                <w:rPrChange w:id="1644" w:author="吕婷" w:date="2026-10-09T17:57:34Z">
                  <w:rPr>
                    <w:rFonts w:hint="eastAsia" w:ascii="宋体" w:hAnsi="宋体" w:eastAsia="宋体" w:cs="宋体"/>
                    <w:i w:val="0"/>
                    <w:iCs w:val="0"/>
                    <w:color w:val="000000"/>
                    <w:sz w:val="22"/>
                    <w:szCs w:val="22"/>
                    <w:u w:val="none"/>
                  </w:rPr>
                </w:rPrChange>
              </w:rPr>
            </w:pPr>
          </w:p>
        </w:tc>
      </w:tr>
      <w:tr w14:paraId="7B250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EC2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4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46" w:author="吕婷" w:date="2026-10-09T17:57:34Z">
                  <w:rPr>
                    <w:rFonts w:hint="eastAsia" w:ascii="宋体" w:hAnsi="宋体" w:eastAsia="宋体" w:cs="宋体"/>
                    <w:i w:val="0"/>
                    <w:iCs w:val="0"/>
                    <w:color w:val="FF0000"/>
                    <w:kern w:val="0"/>
                    <w:sz w:val="22"/>
                    <w:szCs w:val="22"/>
                    <w:u w:val="none"/>
                    <w:lang w:val="en-US" w:eastAsia="zh-CN" w:bidi="ar"/>
                  </w:rPr>
                </w:rPrChange>
              </w:rPr>
              <w:t>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E49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4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48" w:author="吕婷" w:date="2026-10-09T17:57:34Z">
                  <w:rPr>
                    <w:rFonts w:hint="eastAsia" w:ascii="宋体" w:hAnsi="宋体" w:eastAsia="宋体" w:cs="宋体"/>
                    <w:i w:val="0"/>
                    <w:iCs w:val="0"/>
                    <w:color w:val="000000"/>
                    <w:kern w:val="0"/>
                    <w:sz w:val="22"/>
                    <w:szCs w:val="22"/>
                    <w:u w:val="none"/>
                    <w:lang w:val="en-US" w:eastAsia="zh-CN" w:bidi="ar"/>
                  </w:rPr>
                </w:rPrChange>
              </w:rPr>
              <w:t>鸭肉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36E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4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5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E20B">
            <w:pPr>
              <w:jc w:val="center"/>
              <w:rPr>
                <w:rFonts w:hint="eastAsia" w:ascii="宋体" w:hAnsi="宋体" w:eastAsia="宋体" w:cs="宋体"/>
                <w:i w:val="0"/>
                <w:iCs w:val="0"/>
                <w:color w:val="auto"/>
                <w:sz w:val="22"/>
                <w:szCs w:val="22"/>
                <w:u w:val="none"/>
                <w:rPrChange w:id="165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A52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5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5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B0E7D">
            <w:pPr>
              <w:jc w:val="center"/>
              <w:rPr>
                <w:rFonts w:hint="eastAsia" w:ascii="宋体" w:hAnsi="宋体" w:eastAsia="宋体" w:cs="宋体"/>
                <w:i w:val="0"/>
                <w:iCs w:val="0"/>
                <w:color w:val="auto"/>
                <w:sz w:val="22"/>
                <w:szCs w:val="22"/>
                <w:u w:val="none"/>
                <w:rPrChange w:id="1654" w:author="吕婷" w:date="2026-10-09T17:57:34Z">
                  <w:rPr>
                    <w:rFonts w:hint="eastAsia" w:ascii="宋体" w:hAnsi="宋体" w:eastAsia="宋体" w:cs="宋体"/>
                    <w:i w:val="0"/>
                    <w:iCs w:val="0"/>
                    <w:color w:val="000000"/>
                    <w:sz w:val="22"/>
                    <w:szCs w:val="22"/>
                    <w:u w:val="none"/>
                  </w:rPr>
                </w:rPrChange>
              </w:rPr>
            </w:pPr>
          </w:p>
        </w:tc>
      </w:tr>
      <w:tr w14:paraId="3803F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524E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5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56" w:author="吕婷" w:date="2026-10-09T17:57:34Z">
                  <w:rPr>
                    <w:rFonts w:hint="eastAsia" w:ascii="宋体" w:hAnsi="宋体" w:eastAsia="宋体" w:cs="宋体"/>
                    <w:i w:val="0"/>
                    <w:iCs w:val="0"/>
                    <w:color w:val="FF0000"/>
                    <w:kern w:val="0"/>
                    <w:sz w:val="22"/>
                    <w:szCs w:val="22"/>
                    <w:u w:val="none"/>
                    <w:lang w:val="en-US" w:eastAsia="zh-CN" w:bidi="ar"/>
                  </w:rPr>
                </w:rPrChange>
              </w:rPr>
              <w:t>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26FD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5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58" w:author="吕婷" w:date="2026-10-09T17:57:34Z">
                  <w:rPr>
                    <w:rFonts w:hint="eastAsia" w:ascii="宋体" w:hAnsi="宋体" w:eastAsia="宋体" w:cs="宋体"/>
                    <w:i w:val="0"/>
                    <w:iCs w:val="0"/>
                    <w:color w:val="000000"/>
                    <w:kern w:val="0"/>
                    <w:sz w:val="22"/>
                    <w:szCs w:val="22"/>
                    <w:u w:val="none"/>
                    <w:lang w:val="en-US" w:eastAsia="zh-CN" w:bidi="ar"/>
                  </w:rPr>
                </w:rPrChange>
              </w:rPr>
              <w:t>腊肉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488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5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6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FD22">
            <w:pPr>
              <w:jc w:val="center"/>
              <w:rPr>
                <w:rFonts w:hint="eastAsia" w:ascii="宋体" w:hAnsi="宋体" w:eastAsia="宋体" w:cs="宋体"/>
                <w:i w:val="0"/>
                <w:iCs w:val="0"/>
                <w:color w:val="auto"/>
                <w:sz w:val="22"/>
                <w:szCs w:val="22"/>
                <w:u w:val="none"/>
                <w:rPrChange w:id="166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C123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6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6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35.00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E6FD">
            <w:pPr>
              <w:jc w:val="center"/>
              <w:rPr>
                <w:rFonts w:hint="eastAsia" w:ascii="宋体" w:hAnsi="宋体" w:eastAsia="宋体" w:cs="宋体"/>
                <w:i w:val="0"/>
                <w:iCs w:val="0"/>
                <w:color w:val="auto"/>
                <w:sz w:val="22"/>
                <w:szCs w:val="22"/>
                <w:u w:val="none"/>
                <w:rPrChange w:id="1664" w:author="吕婷" w:date="2026-10-09T17:57:34Z">
                  <w:rPr>
                    <w:rFonts w:hint="eastAsia" w:ascii="宋体" w:hAnsi="宋体" w:eastAsia="宋体" w:cs="宋体"/>
                    <w:i w:val="0"/>
                    <w:iCs w:val="0"/>
                    <w:color w:val="000000"/>
                    <w:sz w:val="22"/>
                    <w:szCs w:val="22"/>
                    <w:u w:val="none"/>
                  </w:rPr>
                </w:rPrChange>
              </w:rPr>
            </w:pPr>
          </w:p>
        </w:tc>
      </w:tr>
      <w:tr w14:paraId="14208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642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6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66" w:author="吕婷" w:date="2026-10-09T17:57:34Z">
                  <w:rPr>
                    <w:rFonts w:hint="eastAsia" w:ascii="宋体" w:hAnsi="宋体" w:eastAsia="宋体" w:cs="宋体"/>
                    <w:i w:val="0"/>
                    <w:iCs w:val="0"/>
                    <w:color w:val="FF0000"/>
                    <w:kern w:val="0"/>
                    <w:sz w:val="22"/>
                    <w:szCs w:val="22"/>
                    <w:u w:val="none"/>
                    <w:lang w:val="en-US" w:eastAsia="zh-CN" w:bidi="ar"/>
                  </w:rPr>
                </w:rPrChange>
              </w:rPr>
              <w:t>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B0A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6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68" w:author="吕婷" w:date="2026-10-09T17:57:34Z">
                  <w:rPr>
                    <w:rFonts w:hint="eastAsia" w:ascii="宋体" w:hAnsi="宋体" w:eastAsia="宋体" w:cs="宋体"/>
                    <w:i w:val="0"/>
                    <w:iCs w:val="0"/>
                    <w:color w:val="000000"/>
                    <w:kern w:val="0"/>
                    <w:sz w:val="22"/>
                    <w:szCs w:val="22"/>
                    <w:u w:val="none"/>
                    <w:lang w:val="en-US" w:eastAsia="zh-CN" w:bidi="ar"/>
                  </w:rPr>
                </w:rPrChange>
              </w:rPr>
              <w:t>鹅肉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CFA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6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7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83DC">
            <w:pPr>
              <w:jc w:val="center"/>
              <w:rPr>
                <w:rFonts w:hint="eastAsia" w:ascii="宋体" w:hAnsi="宋体" w:eastAsia="宋体" w:cs="宋体"/>
                <w:i w:val="0"/>
                <w:iCs w:val="0"/>
                <w:color w:val="auto"/>
                <w:sz w:val="22"/>
                <w:szCs w:val="22"/>
                <w:u w:val="none"/>
                <w:rPrChange w:id="167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13E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7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7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9875">
            <w:pPr>
              <w:jc w:val="center"/>
              <w:rPr>
                <w:rFonts w:hint="eastAsia" w:ascii="宋体" w:hAnsi="宋体" w:eastAsia="宋体" w:cs="宋体"/>
                <w:i w:val="0"/>
                <w:iCs w:val="0"/>
                <w:color w:val="auto"/>
                <w:sz w:val="22"/>
                <w:szCs w:val="22"/>
                <w:u w:val="none"/>
                <w:rPrChange w:id="1674" w:author="吕婷" w:date="2026-10-09T17:57:34Z">
                  <w:rPr>
                    <w:rFonts w:hint="eastAsia" w:ascii="宋体" w:hAnsi="宋体" w:eastAsia="宋体" w:cs="宋体"/>
                    <w:i w:val="0"/>
                    <w:iCs w:val="0"/>
                    <w:color w:val="000000"/>
                    <w:sz w:val="22"/>
                    <w:szCs w:val="22"/>
                    <w:u w:val="none"/>
                  </w:rPr>
                </w:rPrChange>
              </w:rPr>
            </w:pPr>
          </w:p>
        </w:tc>
      </w:tr>
      <w:tr w14:paraId="74BB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850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7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76" w:author="吕婷" w:date="2026-10-09T17:57:34Z">
                  <w:rPr>
                    <w:rFonts w:hint="eastAsia" w:ascii="宋体" w:hAnsi="宋体" w:eastAsia="宋体" w:cs="宋体"/>
                    <w:i w:val="0"/>
                    <w:iCs w:val="0"/>
                    <w:color w:val="FF0000"/>
                    <w:kern w:val="0"/>
                    <w:sz w:val="22"/>
                    <w:szCs w:val="22"/>
                    <w:u w:val="none"/>
                    <w:lang w:val="en-US" w:eastAsia="zh-CN" w:bidi="ar"/>
                  </w:rPr>
                </w:rPrChange>
              </w:rPr>
              <w:t>10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3D28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7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78" w:author="吕婷" w:date="2026-10-09T17:57:34Z">
                  <w:rPr>
                    <w:rFonts w:hint="eastAsia" w:ascii="宋体" w:hAnsi="宋体" w:eastAsia="宋体" w:cs="宋体"/>
                    <w:i w:val="0"/>
                    <w:iCs w:val="0"/>
                    <w:color w:val="000000"/>
                    <w:kern w:val="0"/>
                    <w:sz w:val="22"/>
                    <w:szCs w:val="22"/>
                    <w:u w:val="none"/>
                    <w:lang w:val="en-US" w:eastAsia="zh-CN" w:bidi="ar"/>
                  </w:rPr>
                </w:rPrChange>
              </w:rPr>
              <w:t>花鲢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368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7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8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1ED6">
            <w:pPr>
              <w:jc w:val="center"/>
              <w:rPr>
                <w:rFonts w:hint="eastAsia" w:ascii="宋体" w:hAnsi="宋体" w:eastAsia="宋体" w:cs="宋体"/>
                <w:i w:val="0"/>
                <w:iCs w:val="0"/>
                <w:color w:val="auto"/>
                <w:sz w:val="22"/>
                <w:szCs w:val="22"/>
                <w:u w:val="none"/>
                <w:rPrChange w:id="168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D09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8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8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30BC">
            <w:pPr>
              <w:jc w:val="center"/>
              <w:rPr>
                <w:rFonts w:hint="eastAsia" w:ascii="宋体" w:hAnsi="宋体" w:eastAsia="宋体" w:cs="宋体"/>
                <w:i w:val="0"/>
                <w:iCs w:val="0"/>
                <w:color w:val="auto"/>
                <w:sz w:val="22"/>
                <w:szCs w:val="22"/>
                <w:u w:val="none"/>
                <w:rPrChange w:id="1684" w:author="吕婷" w:date="2026-10-09T17:57:34Z">
                  <w:rPr>
                    <w:rFonts w:hint="eastAsia" w:ascii="宋体" w:hAnsi="宋体" w:eastAsia="宋体" w:cs="宋体"/>
                    <w:i w:val="0"/>
                    <w:iCs w:val="0"/>
                    <w:color w:val="000000"/>
                    <w:sz w:val="22"/>
                    <w:szCs w:val="22"/>
                    <w:u w:val="none"/>
                  </w:rPr>
                </w:rPrChange>
              </w:rPr>
            </w:pPr>
          </w:p>
        </w:tc>
      </w:tr>
      <w:tr w14:paraId="27BE1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BAD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8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86" w:author="吕婷" w:date="2026-10-09T17:57:34Z">
                  <w:rPr>
                    <w:rFonts w:hint="eastAsia" w:ascii="宋体" w:hAnsi="宋体" w:eastAsia="宋体" w:cs="宋体"/>
                    <w:i w:val="0"/>
                    <w:iCs w:val="0"/>
                    <w:color w:val="FF0000"/>
                    <w:kern w:val="0"/>
                    <w:sz w:val="22"/>
                    <w:szCs w:val="22"/>
                    <w:u w:val="none"/>
                    <w:lang w:val="en-US" w:eastAsia="zh-CN" w:bidi="ar"/>
                  </w:rPr>
                </w:rPrChange>
              </w:rPr>
              <w:t>11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1A9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8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88" w:author="吕婷" w:date="2026-10-09T17:57:34Z">
                  <w:rPr>
                    <w:rFonts w:hint="eastAsia" w:ascii="宋体" w:hAnsi="宋体" w:eastAsia="宋体" w:cs="宋体"/>
                    <w:i w:val="0"/>
                    <w:iCs w:val="0"/>
                    <w:color w:val="000000"/>
                    <w:kern w:val="0"/>
                    <w:sz w:val="22"/>
                    <w:szCs w:val="22"/>
                    <w:u w:val="none"/>
                    <w:lang w:val="en-US" w:eastAsia="zh-CN" w:bidi="ar"/>
                  </w:rPr>
                </w:rPrChange>
              </w:rPr>
              <w:t>大米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B08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8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90" w:author="吕婷" w:date="2026-10-09T17:57:34Z">
                  <w:rPr>
                    <w:rFonts w:hint="eastAsia" w:ascii="宋体" w:hAnsi="宋体" w:eastAsia="宋体" w:cs="宋体"/>
                    <w:i w:val="0"/>
                    <w:iCs w:val="0"/>
                    <w:color w:val="000000"/>
                    <w:kern w:val="0"/>
                    <w:sz w:val="22"/>
                    <w:szCs w:val="22"/>
                    <w:u w:val="none"/>
                    <w:lang w:val="en-US" w:eastAsia="zh-CN" w:bidi="ar"/>
                  </w:rPr>
                </w:rPrChange>
              </w:rPr>
              <w:t>袋</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DCF1">
            <w:pPr>
              <w:jc w:val="center"/>
              <w:rPr>
                <w:rFonts w:hint="eastAsia" w:ascii="宋体" w:hAnsi="宋体" w:eastAsia="宋体" w:cs="宋体"/>
                <w:i w:val="0"/>
                <w:iCs w:val="0"/>
                <w:color w:val="auto"/>
                <w:sz w:val="22"/>
                <w:szCs w:val="22"/>
                <w:u w:val="none"/>
                <w:rPrChange w:id="169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87F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9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9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15400">
            <w:pPr>
              <w:jc w:val="center"/>
              <w:rPr>
                <w:rFonts w:hint="eastAsia" w:ascii="宋体" w:hAnsi="宋体" w:eastAsia="宋体" w:cs="宋体"/>
                <w:i w:val="0"/>
                <w:iCs w:val="0"/>
                <w:color w:val="auto"/>
                <w:sz w:val="22"/>
                <w:szCs w:val="22"/>
                <w:u w:val="none"/>
                <w:rPrChange w:id="1694" w:author="吕婷" w:date="2026-10-09T17:57:34Z">
                  <w:rPr>
                    <w:rFonts w:hint="eastAsia" w:ascii="宋体" w:hAnsi="宋体" w:eastAsia="宋体" w:cs="宋体"/>
                    <w:i w:val="0"/>
                    <w:iCs w:val="0"/>
                    <w:color w:val="000000"/>
                    <w:sz w:val="22"/>
                    <w:szCs w:val="22"/>
                    <w:u w:val="none"/>
                  </w:rPr>
                </w:rPrChange>
              </w:rPr>
            </w:pPr>
          </w:p>
        </w:tc>
      </w:tr>
      <w:tr w14:paraId="49D06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7DE4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9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96" w:author="吕婷" w:date="2026-10-09T17:57:34Z">
                  <w:rPr>
                    <w:rFonts w:hint="eastAsia" w:ascii="宋体" w:hAnsi="宋体" w:eastAsia="宋体" w:cs="宋体"/>
                    <w:i w:val="0"/>
                    <w:iCs w:val="0"/>
                    <w:color w:val="FF0000"/>
                    <w:kern w:val="0"/>
                    <w:sz w:val="22"/>
                    <w:szCs w:val="22"/>
                    <w:u w:val="none"/>
                    <w:lang w:val="en-US" w:eastAsia="zh-CN" w:bidi="ar"/>
                  </w:rPr>
                </w:rPrChange>
              </w:rPr>
              <w:t>12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EEF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9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698" w:author="吕婷" w:date="2026-10-09T17:57:34Z">
                  <w:rPr>
                    <w:rFonts w:hint="eastAsia" w:ascii="宋体" w:hAnsi="宋体" w:eastAsia="宋体" w:cs="宋体"/>
                    <w:i w:val="0"/>
                    <w:iCs w:val="0"/>
                    <w:color w:val="000000"/>
                    <w:kern w:val="0"/>
                    <w:sz w:val="22"/>
                    <w:szCs w:val="22"/>
                    <w:u w:val="none"/>
                    <w:lang w:val="en-US" w:eastAsia="zh-CN" w:bidi="ar"/>
                  </w:rPr>
                </w:rPrChange>
              </w:rPr>
              <w:t>菜籽油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16B2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69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0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D52CE">
            <w:pPr>
              <w:jc w:val="center"/>
              <w:rPr>
                <w:rFonts w:hint="eastAsia" w:ascii="宋体" w:hAnsi="宋体" w:eastAsia="宋体" w:cs="宋体"/>
                <w:i w:val="0"/>
                <w:iCs w:val="0"/>
                <w:color w:val="auto"/>
                <w:sz w:val="22"/>
                <w:szCs w:val="22"/>
                <w:u w:val="none"/>
                <w:rPrChange w:id="170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33C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0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0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A2E82">
            <w:pPr>
              <w:jc w:val="center"/>
              <w:rPr>
                <w:rFonts w:hint="eastAsia" w:ascii="宋体" w:hAnsi="宋体" w:eastAsia="宋体" w:cs="宋体"/>
                <w:i w:val="0"/>
                <w:iCs w:val="0"/>
                <w:color w:val="auto"/>
                <w:sz w:val="22"/>
                <w:szCs w:val="22"/>
                <w:u w:val="none"/>
                <w:rPrChange w:id="1704" w:author="吕婷" w:date="2026-10-09T17:57:34Z">
                  <w:rPr>
                    <w:rFonts w:hint="eastAsia" w:ascii="宋体" w:hAnsi="宋体" w:eastAsia="宋体" w:cs="宋体"/>
                    <w:i w:val="0"/>
                    <w:iCs w:val="0"/>
                    <w:color w:val="000000"/>
                    <w:sz w:val="22"/>
                    <w:szCs w:val="22"/>
                    <w:u w:val="none"/>
                  </w:rPr>
                </w:rPrChange>
              </w:rPr>
            </w:pPr>
          </w:p>
        </w:tc>
      </w:tr>
      <w:tr w14:paraId="3C94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3DA9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0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06" w:author="吕婷" w:date="2026-10-09T17:57:34Z">
                  <w:rPr>
                    <w:rFonts w:hint="eastAsia" w:ascii="宋体" w:hAnsi="宋体" w:eastAsia="宋体" w:cs="宋体"/>
                    <w:i w:val="0"/>
                    <w:iCs w:val="0"/>
                    <w:color w:val="FF0000"/>
                    <w:kern w:val="0"/>
                    <w:sz w:val="22"/>
                    <w:szCs w:val="22"/>
                    <w:u w:val="none"/>
                    <w:lang w:val="en-US" w:eastAsia="zh-CN" w:bidi="ar"/>
                  </w:rPr>
                </w:rPrChange>
              </w:rPr>
              <w:t>13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794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0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08" w:author="吕婷" w:date="2026-10-09T17:57:34Z">
                  <w:rPr>
                    <w:rFonts w:hint="eastAsia" w:ascii="宋体" w:hAnsi="宋体" w:eastAsia="宋体" w:cs="宋体"/>
                    <w:i w:val="0"/>
                    <w:iCs w:val="0"/>
                    <w:color w:val="000000"/>
                    <w:kern w:val="0"/>
                    <w:sz w:val="22"/>
                    <w:szCs w:val="22"/>
                    <w:u w:val="none"/>
                    <w:lang w:val="en-US" w:eastAsia="zh-CN" w:bidi="ar"/>
                  </w:rPr>
                </w:rPrChange>
              </w:rPr>
              <w:t>酱油（味极鲜）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7AAB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0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10" w:author="吕婷" w:date="2026-10-09T17:57:34Z">
                  <w:rPr>
                    <w:rFonts w:hint="eastAsia" w:ascii="宋体" w:hAnsi="宋体" w:eastAsia="宋体" w:cs="宋体"/>
                    <w:i w:val="0"/>
                    <w:iCs w:val="0"/>
                    <w:color w:val="000000"/>
                    <w:kern w:val="0"/>
                    <w:sz w:val="22"/>
                    <w:szCs w:val="22"/>
                    <w:u w:val="none"/>
                    <w:lang w:val="en-US" w:eastAsia="zh-CN" w:bidi="ar"/>
                  </w:rPr>
                </w:rPrChange>
              </w:rPr>
              <w:t>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FD30">
            <w:pPr>
              <w:jc w:val="center"/>
              <w:rPr>
                <w:rFonts w:hint="eastAsia" w:ascii="宋体" w:hAnsi="宋体" w:eastAsia="宋体" w:cs="宋体"/>
                <w:i w:val="0"/>
                <w:iCs w:val="0"/>
                <w:color w:val="auto"/>
                <w:sz w:val="22"/>
                <w:szCs w:val="22"/>
                <w:u w:val="none"/>
                <w:rPrChange w:id="171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46D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1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1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80.00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EB7DF">
            <w:pPr>
              <w:jc w:val="center"/>
              <w:rPr>
                <w:rFonts w:hint="eastAsia" w:ascii="宋体" w:hAnsi="宋体" w:eastAsia="宋体" w:cs="宋体"/>
                <w:i w:val="0"/>
                <w:iCs w:val="0"/>
                <w:color w:val="auto"/>
                <w:sz w:val="22"/>
                <w:szCs w:val="22"/>
                <w:u w:val="none"/>
                <w:rPrChange w:id="1714" w:author="吕婷" w:date="2026-10-09T17:57:34Z">
                  <w:rPr>
                    <w:rFonts w:hint="eastAsia" w:ascii="宋体" w:hAnsi="宋体" w:eastAsia="宋体" w:cs="宋体"/>
                    <w:i w:val="0"/>
                    <w:iCs w:val="0"/>
                    <w:color w:val="000000"/>
                    <w:sz w:val="22"/>
                    <w:szCs w:val="22"/>
                    <w:u w:val="none"/>
                  </w:rPr>
                </w:rPrChange>
              </w:rPr>
            </w:pPr>
          </w:p>
        </w:tc>
      </w:tr>
      <w:tr w14:paraId="1DEAD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0A5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1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16" w:author="吕婷" w:date="2026-10-09T17:57:34Z">
                  <w:rPr>
                    <w:rFonts w:hint="eastAsia" w:ascii="宋体" w:hAnsi="宋体" w:eastAsia="宋体" w:cs="宋体"/>
                    <w:i w:val="0"/>
                    <w:iCs w:val="0"/>
                    <w:color w:val="FF0000"/>
                    <w:kern w:val="0"/>
                    <w:sz w:val="22"/>
                    <w:szCs w:val="22"/>
                    <w:u w:val="none"/>
                    <w:lang w:val="en-US" w:eastAsia="zh-CN" w:bidi="ar"/>
                  </w:rPr>
                </w:rPrChange>
              </w:rPr>
              <w:t>14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EFD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1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18" w:author="吕婷" w:date="2026-10-09T17:57:34Z">
                  <w:rPr>
                    <w:rFonts w:hint="eastAsia" w:ascii="宋体" w:hAnsi="宋体" w:eastAsia="宋体" w:cs="宋体"/>
                    <w:i w:val="0"/>
                    <w:iCs w:val="0"/>
                    <w:color w:val="000000"/>
                    <w:kern w:val="0"/>
                    <w:sz w:val="22"/>
                    <w:szCs w:val="22"/>
                    <w:u w:val="none"/>
                    <w:lang w:val="en-US" w:eastAsia="zh-CN" w:bidi="ar"/>
                  </w:rPr>
                </w:rPrChange>
              </w:rPr>
              <w:t>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102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1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20" w:author="吕婷" w:date="2026-10-09T17:57:34Z">
                  <w:rPr>
                    <w:rFonts w:hint="eastAsia" w:ascii="宋体" w:hAnsi="宋体" w:eastAsia="宋体" w:cs="宋体"/>
                    <w:i w:val="0"/>
                    <w:iCs w:val="0"/>
                    <w:color w:val="000000"/>
                    <w:kern w:val="0"/>
                    <w:sz w:val="22"/>
                    <w:szCs w:val="22"/>
                    <w:u w:val="none"/>
                    <w:lang w:val="en-US" w:eastAsia="zh-CN" w:bidi="ar"/>
                  </w:rPr>
                </w:rPrChange>
              </w:rPr>
              <w:t>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730D">
            <w:pPr>
              <w:jc w:val="center"/>
              <w:rPr>
                <w:rFonts w:hint="eastAsia" w:ascii="宋体" w:hAnsi="宋体" w:eastAsia="宋体" w:cs="宋体"/>
                <w:i w:val="0"/>
                <w:iCs w:val="0"/>
                <w:color w:val="auto"/>
                <w:sz w:val="22"/>
                <w:szCs w:val="22"/>
                <w:u w:val="none"/>
                <w:rPrChange w:id="172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29D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2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2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2548">
            <w:pPr>
              <w:jc w:val="center"/>
              <w:rPr>
                <w:rFonts w:hint="eastAsia" w:ascii="宋体" w:hAnsi="宋体" w:eastAsia="宋体" w:cs="宋体"/>
                <w:i w:val="0"/>
                <w:iCs w:val="0"/>
                <w:color w:val="auto"/>
                <w:sz w:val="22"/>
                <w:szCs w:val="22"/>
                <w:u w:val="none"/>
                <w:rPrChange w:id="1724" w:author="吕婷" w:date="2026-10-09T17:57:34Z">
                  <w:rPr>
                    <w:rFonts w:hint="eastAsia" w:ascii="宋体" w:hAnsi="宋体" w:eastAsia="宋体" w:cs="宋体"/>
                    <w:i w:val="0"/>
                    <w:iCs w:val="0"/>
                    <w:color w:val="000000"/>
                    <w:sz w:val="22"/>
                    <w:szCs w:val="22"/>
                    <w:u w:val="none"/>
                  </w:rPr>
                </w:rPrChange>
              </w:rPr>
            </w:pPr>
          </w:p>
        </w:tc>
      </w:tr>
      <w:tr w14:paraId="1E2C8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88F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2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26" w:author="吕婷" w:date="2026-10-09T17:57:34Z">
                  <w:rPr>
                    <w:rFonts w:hint="eastAsia" w:ascii="宋体" w:hAnsi="宋体" w:eastAsia="宋体" w:cs="宋体"/>
                    <w:i w:val="0"/>
                    <w:iCs w:val="0"/>
                    <w:color w:val="FF0000"/>
                    <w:kern w:val="0"/>
                    <w:sz w:val="22"/>
                    <w:szCs w:val="22"/>
                    <w:u w:val="none"/>
                    <w:lang w:val="en-US" w:eastAsia="zh-CN" w:bidi="ar"/>
                  </w:rPr>
                </w:rPrChange>
              </w:rPr>
              <w:t>15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578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2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28" w:author="吕婷" w:date="2026-10-09T17:57:34Z">
                  <w:rPr>
                    <w:rFonts w:hint="eastAsia" w:ascii="宋体" w:hAnsi="宋体" w:eastAsia="宋体" w:cs="宋体"/>
                    <w:i w:val="0"/>
                    <w:iCs w:val="0"/>
                    <w:color w:val="000000"/>
                    <w:kern w:val="0"/>
                    <w:sz w:val="22"/>
                    <w:szCs w:val="22"/>
                    <w:u w:val="none"/>
                    <w:lang w:val="en-US" w:eastAsia="zh-CN" w:bidi="ar"/>
                  </w:rPr>
                </w:rPrChange>
              </w:rPr>
              <w:t>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179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2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30" w:author="吕婷" w:date="2026-10-09T17:57:34Z">
                  <w:rPr>
                    <w:rFonts w:hint="eastAsia" w:ascii="宋体" w:hAnsi="宋体" w:eastAsia="宋体" w:cs="宋体"/>
                    <w:i w:val="0"/>
                    <w:iCs w:val="0"/>
                    <w:color w:val="000000"/>
                    <w:kern w:val="0"/>
                    <w:sz w:val="22"/>
                    <w:szCs w:val="22"/>
                    <w:u w:val="none"/>
                    <w:lang w:val="en-US" w:eastAsia="zh-CN" w:bidi="ar"/>
                  </w:rPr>
                </w:rPrChange>
              </w:rPr>
              <w:t>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ACB7">
            <w:pPr>
              <w:jc w:val="center"/>
              <w:rPr>
                <w:rFonts w:hint="eastAsia" w:ascii="宋体" w:hAnsi="宋体" w:eastAsia="宋体" w:cs="宋体"/>
                <w:i w:val="0"/>
                <w:iCs w:val="0"/>
                <w:color w:val="auto"/>
                <w:sz w:val="22"/>
                <w:szCs w:val="22"/>
                <w:u w:val="none"/>
                <w:rPrChange w:id="173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6CE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3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3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60.00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515E">
            <w:pPr>
              <w:jc w:val="center"/>
              <w:rPr>
                <w:rFonts w:hint="eastAsia" w:ascii="宋体" w:hAnsi="宋体" w:eastAsia="宋体" w:cs="宋体"/>
                <w:i w:val="0"/>
                <w:iCs w:val="0"/>
                <w:color w:val="auto"/>
                <w:sz w:val="22"/>
                <w:szCs w:val="22"/>
                <w:u w:val="none"/>
                <w:rPrChange w:id="1734" w:author="吕婷" w:date="2026-10-09T17:57:34Z">
                  <w:rPr>
                    <w:rFonts w:hint="eastAsia" w:ascii="宋体" w:hAnsi="宋体" w:eastAsia="宋体" w:cs="宋体"/>
                    <w:i w:val="0"/>
                    <w:iCs w:val="0"/>
                    <w:color w:val="000000"/>
                    <w:sz w:val="22"/>
                    <w:szCs w:val="22"/>
                    <w:u w:val="none"/>
                  </w:rPr>
                </w:rPrChange>
              </w:rPr>
            </w:pPr>
          </w:p>
        </w:tc>
      </w:tr>
      <w:tr w14:paraId="5090D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C58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3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36" w:author="吕婷" w:date="2026-10-09T17:57:34Z">
                  <w:rPr>
                    <w:rFonts w:hint="eastAsia" w:ascii="宋体" w:hAnsi="宋体" w:eastAsia="宋体" w:cs="宋体"/>
                    <w:i w:val="0"/>
                    <w:iCs w:val="0"/>
                    <w:color w:val="FF0000"/>
                    <w:kern w:val="0"/>
                    <w:sz w:val="22"/>
                    <w:szCs w:val="22"/>
                    <w:u w:val="none"/>
                    <w:lang w:val="en-US" w:eastAsia="zh-CN" w:bidi="ar"/>
                  </w:rPr>
                </w:rPrChange>
              </w:rPr>
              <w:t>16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182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3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38" w:author="吕婷" w:date="2026-10-09T17:57:34Z">
                  <w:rPr>
                    <w:rFonts w:hint="eastAsia" w:ascii="宋体" w:hAnsi="宋体" w:eastAsia="宋体" w:cs="宋体"/>
                    <w:i w:val="0"/>
                    <w:iCs w:val="0"/>
                    <w:color w:val="000000"/>
                    <w:kern w:val="0"/>
                    <w:sz w:val="22"/>
                    <w:szCs w:val="22"/>
                    <w:u w:val="none"/>
                    <w:lang w:val="en-US" w:eastAsia="zh-CN" w:bidi="ar"/>
                  </w:rPr>
                </w:rPrChange>
              </w:rPr>
              <w:t>味精</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A356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3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40" w:author="吕婷" w:date="2026-10-09T17:57:34Z">
                  <w:rPr>
                    <w:rFonts w:hint="eastAsia" w:ascii="宋体" w:hAnsi="宋体" w:eastAsia="宋体" w:cs="宋体"/>
                    <w:i w:val="0"/>
                    <w:iCs w:val="0"/>
                    <w:color w:val="000000"/>
                    <w:kern w:val="0"/>
                    <w:sz w:val="22"/>
                    <w:szCs w:val="22"/>
                    <w:u w:val="none"/>
                    <w:lang w:val="en-US" w:eastAsia="zh-CN" w:bidi="ar"/>
                  </w:rPr>
                </w:rPrChange>
              </w:rPr>
              <w:t>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FE07">
            <w:pPr>
              <w:jc w:val="center"/>
              <w:rPr>
                <w:rFonts w:hint="eastAsia" w:ascii="宋体" w:hAnsi="宋体" w:eastAsia="宋体" w:cs="宋体"/>
                <w:i w:val="0"/>
                <w:iCs w:val="0"/>
                <w:color w:val="auto"/>
                <w:sz w:val="22"/>
                <w:szCs w:val="22"/>
                <w:u w:val="none"/>
                <w:rPrChange w:id="174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DFC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4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4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185.00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3272">
            <w:pPr>
              <w:jc w:val="center"/>
              <w:rPr>
                <w:rFonts w:hint="eastAsia" w:ascii="宋体" w:hAnsi="宋体" w:eastAsia="宋体" w:cs="宋体"/>
                <w:i w:val="0"/>
                <w:iCs w:val="0"/>
                <w:color w:val="auto"/>
                <w:sz w:val="22"/>
                <w:szCs w:val="22"/>
                <w:u w:val="none"/>
                <w:rPrChange w:id="1744" w:author="吕婷" w:date="2026-10-09T17:57:34Z">
                  <w:rPr>
                    <w:rFonts w:hint="eastAsia" w:ascii="宋体" w:hAnsi="宋体" w:eastAsia="宋体" w:cs="宋体"/>
                    <w:i w:val="0"/>
                    <w:iCs w:val="0"/>
                    <w:color w:val="000000"/>
                    <w:sz w:val="22"/>
                    <w:szCs w:val="22"/>
                    <w:u w:val="none"/>
                  </w:rPr>
                </w:rPrChange>
              </w:rPr>
            </w:pPr>
          </w:p>
        </w:tc>
      </w:tr>
      <w:tr w14:paraId="5688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9F4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4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46" w:author="吕婷" w:date="2026-10-09T17:57:34Z">
                  <w:rPr>
                    <w:rFonts w:hint="eastAsia" w:ascii="宋体" w:hAnsi="宋体" w:eastAsia="宋体" w:cs="宋体"/>
                    <w:i w:val="0"/>
                    <w:iCs w:val="0"/>
                    <w:color w:val="FF0000"/>
                    <w:kern w:val="0"/>
                    <w:sz w:val="22"/>
                    <w:szCs w:val="22"/>
                    <w:u w:val="none"/>
                    <w:lang w:val="en-US" w:eastAsia="zh-CN" w:bidi="ar"/>
                  </w:rPr>
                </w:rPrChange>
              </w:rPr>
              <w:t>17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C17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4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48" w:author="吕婷" w:date="2026-10-09T17:57:34Z">
                  <w:rPr>
                    <w:rFonts w:hint="eastAsia" w:ascii="宋体" w:hAnsi="宋体" w:eastAsia="宋体" w:cs="宋体"/>
                    <w:i w:val="0"/>
                    <w:iCs w:val="0"/>
                    <w:color w:val="000000"/>
                    <w:kern w:val="0"/>
                    <w:sz w:val="22"/>
                    <w:szCs w:val="22"/>
                    <w:u w:val="none"/>
                    <w:lang w:val="en-US" w:eastAsia="zh-CN" w:bidi="ar"/>
                  </w:rPr>
                </w:rPrChange>
              </w:rPr>
              <w:t>胡椒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8A7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4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5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BCC8">
            <w:pPr>
              <w:jc w:val="center"/>
              <w:rPr>
                <w:rFonts w:hint="eastAsia" w:ascii="宋体" w:hAnsi="宋体" w:eastAsia="宋体" w:cs="宋体"/>
                <w:i w:val="0"/>
                <w:iCs w:val="0"/>
                <w:color w:val="auto"/>
                <w:sz w:val="22"/>
                <w:szCs w:val="22"/>
                <w:u w:val="none"/>
                <w:rPrChange w:id="175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A59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5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5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B61B">
            <w:pPr>
              <w:jc w:val="center"/>
              <w:rPr>
                <w:rFonts w:hint="eastAsia" w:ascii="宋体" w:hAnsi="宋体" w:eastAsia="宋体" w:cs="宋体"/>
                <w:i w:val="0"/>
                <w:iCs w:val="0"/>
                <w:color w:val="auto"/>
                <w:sz w:val="22"/>
                <w:szCs w:val="22"/>
                <w:u w:val="none"/>
                <w:rPrChange w:id="1754" w:author="吕婷" w:date="2026-10-09T17:57:34Z">
                  <w:rPr>
                    <w:rFonts w:hint="eastAsia" w:ascii="宋体" w:hAnsi="宋体" w:eastAsia="宋体" w:cs="宋体"/>
                    <w:i w:val="0"/>
                    <w:iCs w:val="0"/>
                    <w:color w:val="000000"/>
                    <w:sz w:val="22"/>
                    <w:szCs w:val="22"/>
                    <w:u w:val="none"/>
                  </w:rPr>
                </w:rPrChange>
              </w:rPr>
            </w:pPr>
          </w:p>
        </w:tc>
      </w:tr>
      <w:tr w14:paraId="189D5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439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5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56" w:author="吕婷" w:date="2026-10-09T17:57:34Z">
                  <w:rPr>
                    <w:rFonts w:hint="eastAsia" w:ascii="宋体" w:hAnsi="宋体" w:eastAsia="宋体" w:cs="宋体"/>
                    <w:i w:val="0"/>
                    <w:iCs w:val="0"/>
                    <w:color w:val="FF0000"/>
                    <w:kern w:val="0"/>
                    <w:sz w:val="22"/>
                    <w:szCs w:val="22"/>
                    <w:u w:val="none"/>
                    <w:lang w:val="en-US" w:eastAsia="zh-CN" w:bidi="ar"/>
                  </w:rPr>
                </w:rPrChange>
              </w:rPr>
              <w:t>18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887F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5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58" w:author="吕婷" w:date="2026-10-09T17:57:34Z">
                  <w:rPr>
                    <w:rFonts w:hint="eastAsia" w:ascii="宋体" w:hAnsi="宋体" w:eastAsia="宋体" w:cs="宋体"/>
                    <w:i w:val="0"/>
                    <w:iCs w:val="0"/>
                    <w:color w:val="000000"/>
                    <w:kern w:val="0"/>
                    <w:sz w:val="22"/>
                    <w:szCs w:val="22"/>
                    <w:u w:val="none"/>
                    <w:lang w:val="en-US" w:eastAsia="zh-CN" w:bidi="ar"/>
                  </w:rPr>
                </w:rPrChange>
              </w:rPr>
              <w:t>干海椒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D61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5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6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A55F9">
            <w:pPr>
              <w:jc w:val="center"/>
              <w:rPr>
                <w:rFonts w:hint="eastAsia" w:ascii="宋体" w:hAnsi="宋体" w:eastAsia="宋体" w:cs="宋体"/>
                <w:i w:val="0"/>
                <w:iCs w:val="0"/>
                <w:color w:val="auto"/>
                <w:sz w:val="22"/>
                <w:szCs w:val="22"/>
                <w:u w:val="none"/>
                <w:rPrChange w:id="176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52D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6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6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97D00">
            <w:pPr>
              <w:jc w:val="center"/>
              <w:rPr>
                <w:rFonts w:hint="eastAsia" w:ascii="宋体" w:hAnsi="宋体" w:eastAsia="宋体" w:cs="宋体"/>
                <w:i w:val="0"/>
                <w:iCs w:val="0"/>
                <w:color w:val="auto"/>
                <w:sz w:val="22"/>
                <w:szCs w:val="22"/>
                <w:u w:val="none"/>
                <w:rPrChange w:id="1764" w:author="吕婷" w:date="2026-10-09T17:57:34Z">
                  <w:rPr>
                    <w:rFonts w:hint="eastAsia" w:ascii="宋体" w:hAnsi="宋体" w:eastAsia="宋体" w:cs="宋体"/>
                    <w:i w:val="0"/>
                    <w:iCs w:val="0"/>
                    <w:color w:val="000000"/>
                    <w:sz w:val="22"/>
                    <w:szCs w:val="22"/>
                    <w:u w:val="none"/>
                  </w:rPr>
                </w:rPrChange>
              </w:rPr>
            </w:pPr>
          </w:p>
        </w:tc>
      </w:tr>
      <w:tr w14:paraId="24D23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8B8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6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66" w:author="吕婷" w:date="2026-10-09T17:57:34Z">
                  <w:rPr>
                    <w:rFonts w:hint="eastAsia" w:ascii="宋体" w:hAnsi="宋体" w:eastAsia="宋体" w:cs="宋体"/>
                    <w:i w:val="0"/>
                    <w:iCs w:val="0"/>
                    <w:color w:val="FF0000"/>
                    <w:kern w:val="0"/>
                    <w:sz w:val="22"/>
                    <w:szCs w:val="22"/>
                    <w:u w:val="none"/>
                    <w:lang w:val="en-US" w:eastAsia="zh-CN" w:bidi="ar"/>
                  </w:rPr>
                </w:rPrChange>
              </w:rPr>
              <w:t>19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2B8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6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68" w:author="吕婷" w:date="2026-10-09T17:57:34Z">
                  <w:rPr>
                    <w:rFonts w:hint="eastAsia" w:ascii="宋体" w:hAnsi="宋体" w:eastAsia="宋体" w:cs="宋体"/>
                    <w:i w:val="0"/>
                    <w:iCs w:val="0"/>
                    <w:color w:val="000000"/>
                    <w:kern w:val="0"/>
                    <w:sz w:val="22"/>
                    <w:szCs w:val="22"/>
                    <w:u w:val="none"/>
                    <w:lang w:val="en-US" w:eastAsia="zh-CN" w:bidi="ar"/>
                  </w:rPr>
                </w:rPrChange>
              </w:rPr>
              <w:t>辣椒面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86A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6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7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8D58">
            <w:pPr>
              <w:jc w:val="center"/>
              <w:rPr>
                <w:rFonts w:hint="eastAsia" w:ascii="宋体" w:hAnsi="宋体" w:eastAsia="宋体" w:cs="宋体"/>
                <w:i w:val="0"/>
                <w:iCs w:val="0"/>
                <w:color w:val="auto"/>
                <w:sz w:val="22"/>
                <w:szCs w:val="22"/>
                <w:u w:val="none"/>
                <w:rPrChange w:id="177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17D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7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7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8BF9">
            <w:pPr>
              <w:jc w:val="center"/>
              <w:rPr>
                <w:rFonts w:hint="eastAsia" w:ascii="宋体" w:hAnsi="宋体" w:eastAsia="宋体" w:cs="宋体"/>
                <w:i w:val="0"/>
                <w:iCs w:val="0"/>
                <w:color w:val="auto"/>
                <w:sz w:val="22"/>
                <w:szCs w:val="22"/>
                <w:u w:val="none"/>
                <w:rPrChange w:id="1774" w:author="吕婷" w:date="2026-10-09T17:57:34Z">
                  <w:rPr>
                    <w:rFonts w:hint="eastAsia" w:ascii="宋体" w:hAnsi="宋体" w:eastAsia="宋体" w:cs="宋体"/>
                    <w:i w:val="0"/>
                    <w:iCs w:val="0"/>
                    <w:color w:val="000000"/>
                    <w:sz w:val="22"/>
                    <w:szCs w:val="22"/>
                    <w:u w:val="none"/>
                  </w:rPr>
                </w:rPrChange>
              </w:rPr>
            </w:pPr>
          </w:p>
        </w:tc>
      </w:tr>
      <w:tr w14:paraId="26B4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869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7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76" w:author="吕婷" w:date="2026-10-09T17:57:34Z">
                  <w:rPr>
                    <w:rFonts w:hint="eastAsia" w:ascii="宋体" w:hAnsi="宋体" w:eastAsia="宋体" w:cs="宋体"/>
                    <w:i w:val="0"/>
                    <w:iCs w:val="0"/>
                    <w:color w:val="FF0000"/>
                    <w:kern w:val="0"/>
                    <w:sz w:val="22"/>
                    <w:szCs w:val="22"/>
                    <w:u w:val="none"/>
                    <w:lang w:val="en-US" w:eastAsia="zh-CN" w:bidi="ar"/>
                  </w:rPr>
                </w:rPrChange>
              </w:rPr>
              <w:t>20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146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7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78" w:author="吕婷" w:date="2026-10-09T17:57:34Z">
                  <w:rPr>
                    <w:rFonts w:hint="eastAsia" w:ascii="宋体" w:hAnsi="宋体" w:eastAsia="宋体" w:cs="宋体"/>
                    <w:i w:val="0"/>
                    <w:iCs w:val="0"/>
                    <w:color w:val="000000"/>
                    <w:kern w:val="0"/>
                    <w:sz w:val="22"/>
                    <w:szCs w:val="22"/>
                    <w:u w:val="none"/>
                    <w:lang w:val="en-US" w:eastAsia="zh-CN" w:bidi="ar"/>
                  </w:rPr>
                </w:rPrChange>
              </w:rPr>
              <w:t>花椒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C7BF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7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8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6247">
            <w:pPr>
              <w:jc w:val="center"/>
              <w:rPr>
                <w:rFonts w:hint="eastAsia" w:ascii="宋体" w:hAnsi="宋体" w:eastAsia="宋体" w:cs="宋体"/>
                <w:i w:val="0"/>
                <w:iCs w:val="0"/>
                <w:color w:val="auto"/>
                <w:sz w:val="22"/>
                <w:szCs w:val="22"/>
                <w:u w:val="none"/>
                <w:rPrChange w:id="178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54C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8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8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BA67">
            <w:pPr>
              <w:jc w:val="center"/>
              <w:rPr>
                <w:rFonts w:hint="eastAsia" w:ascii="宋体" w:hAnsi="宋体" w:eastAsia="宋体" w:cs="宋体"/>
                <w:i w:val="0"/>
                <w:iCs w:val="0"/>
                <w:color w:val="auto"/>
                <w:sz w:val="22"/>
                <w:szCs w:val="22"/>
                <w:u w:val="none"/>
                <w:rPrChange w:id="1784" w:author="吕婷" w:date="2026-10-09T17:57:34Z">
                  <w:rPr>
                    <w:rFonts w:hint="eastAsia" w:ascii="宋体" w:hAnsi="宋体" w:eastAsia="宋体" w:cs="宋体"/>
                    <w:i w:val="0"/>
                    <w:iCs w:val="0"/>
                    <w:color w:val="000000"/>
                    <w:sz w:val="22"/>
                    <w:szCs w:val="22"/>
                    <w:u w:val="none"/>
                  </w:rPr>
                </w:rPrChange>
              </w:rPr>
            </w:pPr>
          </w:p>
        </w:tc>
      </w:tr>
      <w:tr w14:paraId="000A2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A250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8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86" w:author="吕婷" w:date="2026-10-09T17:57:34Z">
                  <w:rPr>
                    <w:rFonts w:hint="eastAsia" w:ascii="宋体" w:hAnsi="宋体" w:eastAsia="宋体" w:cs="宋体"/>
                    <w:i w:val="0"/>
                    <w:iCs w:val="0"/>
                    <w:color w:val="FF0000"/>
                    <w:kern w:val="0"/>
                    <w:sz w:val="22"/>
                    <w:szCs w:val="22"/>
                    <w:u w:val="none"/>
                    <w:lang w:val="en-US" w:eastAsia="zh-CN" w:bidi="ar"/>
                  </w:rPr>
                </w:rPrChange>
              </w:rPr>
              <w:t>21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76E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8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88" w:author="吕婷" w:date="2026-10-09T17:57:34Z">
                  <w:rPr>
                    <w:rFonts w:hint="eastAsia" w:ascii="宋体" w:hAnsi="宋体" w:eastAsia="宋体" w:cs="宋体"/>
                    <w:i w:val="0"/>
                    <w:iCs w:val="0"/>
                    <w:color w:val="000000"/>
                    <w:kern w:val="0"/>
                    <w:sz w:val="22"/>
                    <w:szCs w:val="22"/>
                    <w:u w:val="none"/>
                    <w:lang w:val="en-US" w:eastAsia="zh-CN" w:bidi="ar"/>
                  </w:rPr>
                </w:rPrChange>
              </w:rPr>
              <w:t>花椒面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66F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8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9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03F2">
            <w:pPr>
              <w:jc w:val="center"/>
              <w:rPr>
                <w:rFonts w:hint="eastAsia" w:ascii="宋体" w:hAnsi="宋体" w:eastAsia="宋体" w:cs="宋体"/>
                <w:i w:val="0"/>
                <w:iCs w:val="0"/>
                <w:color w:val="auto"/>
                <w:sz w:val="22"/>
                <w:szCs w:val="22"/>
                <w:u w:val="none"/>
                <w:rPrChange w:id="179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632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9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9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2C42">
            <w:pPr>
              <w:jc w:val="center"/>
              <w:rPr>
                <w:rFonts w:hint="eastAsia" w:ascii="宋体" w:hAnsi="宋体" w:eastAsia="宋体" w:cs="宋体"/>
                <w:i w:val="0"/>
                <w:iCs w:val="0"/>
                <w:color w:val="auto"/>
                <w:sz w:val="22"/>
                <w:szCs w:val="22"/>
                <w:u w:val="none"/>
                <w:rPrChange w:id="1794" w:author="吕婷" w:date="2026-10-09T17:57:34Z">
                  <w:rPr>
                    <w:rFonts w:hint="eastAsia" w:ascii="宋体" w:hAnsi="宋体" w:eastAsia="宋体" w:cs="宋体"/>
                    <w:i w:val="0"/>
                    <w:iCs w:val="0"/>
                    <w:color w:val="000000"/>
                    <w:sz w:val="22"/>
                    <w:szCs w:val="22"/>
                    <w:u w:val="none"/>
                  </w:rPr>
                </w:rPrChange>
              </w:rPr>
            </w:pPr>
          </w:p>
        </w:tc>
      </w:tr>
      <w:tr w14:paraId="6110D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50C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9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96" w:author="吕婷" w:date="2026-10-09T17:57:34Z">
                  <w:rPr>
                    <w:rFonts w:hint="eastAsia" w:ascii="宋体" w:hAnsi="宋体" w:eastAsia="宋体" w:cs="宋体"/>
                    <w:i w:val="0"/>
                    <w:iCs w:val="0"/>
                    <w:color w:val="FF0000"/>
                    <w:kern w:val="0"/>
                    <w:sz w:val="22"/>
                    <w:szCs w:val="22"/>
                    <w:u w:val="none"/>
                    <w:lang w:val="en-US" w:eastAsia="zh-CN" w:bidi="ar"/>
                  </w:rPr>
                </w:rPrChange>
              </w:rPr>
              <w:t>22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5B0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9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798" w:author="吕婷" w:date="2026-10-09T17:57:34Z">
                  <w:rPr>
                    <w:rFonts w:hint="eastAsia" w:ascii="宋体" w:hAnsi="宋体" w:eastAsia="宋体" w:cs="宋体"/>
                    <w:i w:val="0"/>
                    <w:iCs w:val="0"/>
                    <w:color w:val="000000"/>
                    <w:kern w:val="0"/>
                    <w:sz w:val="22"/>
                    <w:szCs w:val="22"/>
                    <w:u w:val="none"/>
                    <w:lang w:val="en-US" w:eastAsia="zh-CN" w:bidi="ar"/>
                  </w:rPr>
                </w:rPrChange>
              </w:rPr>
              <w:t>带丝</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7C1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79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0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159A">
            <w:pPr>
              <w:jc w:val="center"/>
              <w:rPr>
                <w:rFonts w:hint="eastAsia" w:ascii="宋体" w:hAnsi="宋体" w:eastAsia="宋体" w:cs="宋体"/>
                <w:i w:val="0"/>
                <w:iCs w:val="0"/>
                <w:color w:val="auto"/>
                <w:sz w:val="22"/>
                <w:szCs w:val="22"/>
                <w:u w:val="none"/>
                <w:rPrChange w:id="180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790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0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0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62746">
            <w:pPr>
              <w:jc w:val="center"/>
              <w:rPr>
                <w:rFonts w:hint="eastAsia" w:ascii="宋体" w:hAnsi="宋体" w:eastAsia="宋体" w:cs="宋体"/>
                <w:i w:val="0"/>
                <w:iCs w:val="0"/>
                <w:color w:val="auto"/>
                <w:sz w:val="22"/>
                <w:szCs w:val="22"/>
                <w:u w:val="none"/>
                <w:rPrChange w:id="1804" w:author="吕婷" w:date="2026-10-09T17:57:34Z">
                  <w:rPr>
                    <w:rFonts w:hint="eastAsia" w:ascii="宋体" w:hAnsi="宋体" w:eastAsia="宋体" w:cs="宋体"/>
                    <w:i w:val="0"/>
                    <w:iCs w:val="0"/>
                    <w:color w:val="000000"/>
                    <w:sz w:val="22"/>
                    <w:szCs w:val="22"/>
                    <w:u w:val="none"/>
                  </w:rPr>
                </w:rPrChange>
              </w:rPr>
            </w:pPr>
          </w:p>
        </w:tc>
      </w:tr>
      <w:tr w14:paraId="271AC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587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0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06" w:author="吕婷" w:date="2026-10-09T17:57:34Z">
                  <w:rPr>
                    <w:rFonts w:hint="eastAsia" w:ascii="宋体" w:hAnsi="宋体" w:eastAsia="宋体" w:cs="宋体"/>
                    <w:i w:val="0"/>
                    <w:iCs w:val="0"/>
                    <w:color w:val="FF0000"/>
                    <w:kern w:val="0"/>
                    <w:sz w:val="22"/>
                    <w:szCs w:val="22"/>
                    <w:u w:val="none"/>
                    <w:lang w:val="en-US" w:eastAsia="zh-CN" w:bidi="ar"/>
                  </w:rPr>
                </w:rPrChange>
              </w:rPr>
              <w:t>23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018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0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08" w:author="吕婷" w:date="2026-10-09T17:57:34Z">
                  <w:rPr>
                    <w:rFonts w:hint="eastAsia" w:ascii="宋体" w:hAnsi="宋体" w:eastAsia="宋体" w:cs="宋体"/>
                    <w:i w:val="0"/>
                    <w:iCs w:val="0"/>
                    <w:color w:val="000000"/>
                    <w:kern w:val="0"/>
                    <w:sz w:val="22"/>
                    <w:szCs w:val="22"/>
                    <w:u w:val="none"/>
                    <w:lang w:val="en-US" w:eastAsia="zh-CN" w:bidi="ar"/>
                  </w:rPr>
                </w:rPrChange>
              </w:rPr>
              <w:t>紫菜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43E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0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1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74F8">
            <w:pPr>
              <w:jc w:val="center"/>
              <w:rPr>
                <w:rFonts w:hint="eastAsia" w:ascii="宋体" w:hAnsi="宋体" w:eastAsia="宋体" w:cs="宋体"/>
                <w:i w:val="0"/>
                <w:iCs w:val="0"/>
                <w:color w:val="auto"/>
                <w:sz w:val="22"/>
                <w:szCs w:val="22"/>
                <w:u w:val="none"/>
                <w:rPrChange w:id="181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23A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1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1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E17B">
            <w:pPr>
              <w:jc w:val="center"/>
              <w:rPr>
                <w:rFonts w:hint="eastAsia" w:ascii="宋体" w:hAnsi="宋体" w:eastAsia="宋体" w:cs="宋体"/>
                <w:i w:val="0"/>
                <w:iCs w:val="0"/>
                <w:color w:val="auto"/>
                <w:sz w:val="22"/>
                <w:szCs w:val="22"/>
                <w:u w:val="none"/>
                <w:rPrChange w:id="1814" w:author="吕婷" w:date="2026-10-09T17:57:34Z">
                  <w:rPr>
                    <w:rFonts w:hint="eastAsia" w:ascii="宋体" w:hAnsi="宋体" w:eastAsia="宋体" w:cs="宋体"/>
                    <w:i w:val="0"/>
                    <w:iCs w:val="0"/>
                    <w:color w:val="000000"/>
                    <w:sz w:val="22"/>
                    <w:szCs w:val="22"/>
                    <w:u w:val="none"/>
                  </w:rPr>
                </w:rPrChange>
              </w:rPr>
            </w:pPr>
          </w:p>
        </w:tc>
      </w:tr>
      <w:tr w14:paraId="57A3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FE3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1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16" w:author="吕婷" w:date="2026-10-09T17:57:34Z">
                  <w:rPr>
                    <w:rFonts w:hint="eastAsia" w:ascii="宋体" w:hAnsi="宋体" w:eastAsia="宋体" w:cs="宋体"/>
                    <w:i w:val="0"/>
                    <w:iCs w:val="0"/>
                    <w:color w:val="FF0000"/>
                    <w:kern w:val="0"/>
                    <w:sz w:val="22"/>
                    <w:szCs w:val="22"/>
                    <w:u w:val="none"/>
                    <w:lang w:val="en-US" w:eastAsia="zh-CN" w:bidi="ar"/>
                  </w:rPr>
                </w:rPrChange>
              </w:rPr>
              <w:t>24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01E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1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18" w:author="吕婷" w:date="2026-10-09T17:57:34Z">
                  <w:rPr>
                    <w:rFonts w:hint="eastAsia" w:ascii="宋体" w:hAnsi="宋体" w:eastAsia="宋体" w:cs="宋体"/>
                    <w:i w:val="0"/>
                    <w:iCs w:val="0"/>
                    <w:color w:val="000000"/>
                    <w:kern w:val="0"/>
                    <w:sz w:val="22"/>
                    <w:szCs w:val="22"/>
                    <w:u w:val="none"/>
                    <w:lang w:val="en-US" w:eastAsia="zh-CN" w:bidi="ar"/>
                  </w:rPr>
                </w:rPrChange>
              </w:rPr>
              <w:t>白糖</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E4A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1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2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A870">
            <w:pPr>
              <w:jc w:val="center"/>
              <w:rPr>
                <w:rFonts w:hint="eastAsia" w:ascii="宋体" w:hAnsi="宋体" w:eastAsia="宋体" w:cs="宋体"/>
                <w:i w:val="0"/>
                <w:iCs w:val="0"/>
                <w:color w:val="auto"/>
                <w:sz w:val="22"/>
                <w:szCs w:val="22"/>
                <w:u w:val="none"/>
                <w:rPrChange w:id="182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50C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2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2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3E27">
            <w:pPr>
              <w:jc w:val="center"/>
              <w:rPr>
                <w:rFonts w:hint="eastAsia" w:ascii="宋体" w:hAnsi="宋体" w:eastAsia="宋体" w:cs="宋体"/>
                <w:i w:val="0"/>
                <w:iCs w:val="0"/>
                <w:color w:val="auto"/>
                <w:sz w:val="22"/>
                <w:szCs w:val="22"/>
                <w:u w:val="none"/>
                <w:rPrChange w:id="1824" w:author="吕婷" w:date="2026-10-09T17:57:34Z">
                  <w:rPr>
                    <w:rFonts w:hint="eastAsia" w:ascii="宋体" w:hAnsi="宋体" w:eastAsia="宋体" w:cs="宋体"/>
                    <w:i w:val="0"/>
                    <w:iCs w:val="0"/>
                    <w:color w:val="000000"/>
                    <w:sz w:val="22"/>
                    <w:szCs w:val="22"/>
                    <w:u w:val="none"/>
                  </w:rPr>
                </w:rPrChange>
              </w:rPr>
            </w:pPr>
          </w:p>
        </w:tc>
      </w:tr>
      <w:tr w14:paraId="43702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AAD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2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26" w:author="吕婷" w:date="2026-10-09T17:57:34Z">
                  <w:rPr>
                    <w:rFonts w:hint="eastAsia" w:ascii="宋体" w:hAnsi="宋体" w:eastAsia="宋体" w:cs="宋体"/>
                    <w:i w:val="0"/>
                    <w:iCs w:val="0"/>
                    <w:color w:val="FF0000"/>
                    <w:kern w:val="0"/>
                    <w:sz w:val="22"/>
                    <w:szCs w:val="22"/>
                    <w:u w:val="none"/>
                    <w:lang w:val="en-US" w:eastAsia="zh-CN" w:bidi="ar"/>
                  </w:rPr>
                </w:rPrChange>
              </w:rPr>
              <w:t>25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AD9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2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28" w:author="吕婷" w:date="2026-10-09T17:57:34Z">
                  <w:rPr>
                    <w:rFonts w:hint="eastAsia" w:ascii="宋体" w:hAnsi="宋体" w:eastAsia="宋体" w:cs="宋体"/>
                    <w:i w:val="0"/>
                    <w:iCs w:val="0"/>
                    <w:color w:val="000000"/>
                    <w:kern w:val="0"/>
                    <w:sz w:val="22"/>
                    <w:szCs w:val="22"/>
                    <w:u w:val="none"/>
                    <w:lang w:val="en-US" w:eastAsia="zh-CN" w:bidi="ar"/>
                  </w:rPr>
                </w:rPrChange>
              </w:rPr>
              <w:t>豆粉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B92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2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3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57B8">
            <w:pPr>
              <w:jc w:val="center"/>
              <w:rPr>
                <w:rFonts w:hint="eastAsia" w:ascii="宋体" w:hAnsi="宋体" w:eastAsia="宋体" w:cs="宋体"/>
                <w:i w:val="0"/>
                <w:iCs w:val="0"/>
                <w:color w:val="auto"/>
                <w:sz w:val="22"/>
                <w:szCs w:val="22"/>
                <w:u w:val="none"/>
                <w:rPrChange w:id="183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B1C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3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3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7D72">
            <w:pPr>
              <w:jc w:val="center"/>
              <w:rPr>
                <w:rFonts w:hint="eastAsia" w:ascii="宋体" w:hAnsi="宋体" w:eastAsia="宋体" w:cs="宋体"/>
                <w:i w:val="0"/>
                <w:iCs w:val="0"/>
                <w:color w:val="auto"/>
                <w:sz w:val="22"/>
                <w:szCs w:val="22"/>
                <w:u w:val="none"/>
                <w:rPrChange w:id="1834" w:author="吕婷" w:date="2026-10-09T17:57:34Z">
                  <w:rPr>
                    <w:rFonts w:hint="eastAsia" w:ascii="宋体" w:hAnsi="宋体" w:eastAsia="宋体" w:cs="宋体"/>
                    <w:i w:val="0"/>
                    <w:iCs w:val="0"/>
                    <w:color w:val="000000"/>
                    <w:sz w:val="22"/>
                    <w:szCs w:val="22"/>
                    <w:u w:val="none"/>
                  </w:rPr>
                </w:rPrChange>
              </w:rPr>
            </w:pPr>
          </w:p>
        </w:tc>
      </w:tr>
      <w:tr w14:paraId="4611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997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3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36" w:author="吕婷" w:date="2026-10-09T17:57:34Z">
                  <w:rPr>
                    <w:rFonts w:hint="eastAsia" w:ascii="宋体" w:hAnsi="宋体" w:eastAsia="宋体" w:cs="宋体"/>
                    <w:i w:val="0"/>
                    <w:iCs w:val="0"/>
                    <w:color w:val="FF0000"/>
                    <w:kern w:val="0"/>
                    <w:sz w:val="22"/>
                    <w:szCs w:val="22"/>
                    <w:u w:val="none"/>
                    <w:lang w:val="en-US" w:eastAsia="zh-CN" w:bidi="ar"/>
                  </w:rPr>
                </w:rPrChange>
              </w:rPr>
              <w:t>26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26AE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3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38" w:author="吕婷" w:date="2026-10-09T17:57:34Z">
                  <w:rPr>
                    <w:rFonts w:hint="eastAsia" w:ascii="宋体" w:hAnsi="宋体" w:eastAsia="宋体" w:cs="宋体"/>
                    <w:i w:val="0"/>
                    <w:iCs w:val="0"/>
                    <w:color w:val="000000"/>
                    <w:kern w:val="0"/>
                    <w:sz w:val="22"/>
                    <w:szCs w:val="22"/>
                    <w:u w:val="none"/>
                    <w:lang w:val="en-US" w:eastAsia="zh-CN" w:bidi="ar"/>
                  </w:rPr>
                </w:rPrChange>
              </w:rPr>
              <w:t>蒸肉粉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371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3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40" w:author="吕婷" w:date="2026-10-09T17:57:34Z">
                  <w:rPr>
                    <w:rFonts w:hint="eastAsia" w:ascii="宋体" w:hAnsi="宋体" w:eastAsia="宋体" w:cs="宋体"/>
                    <w:i w:val="0"/>
                    <w:iCs w:val="0"/>
                    <w:color w:val="000000"/>
                    <w:kern w:val="0"/>
                    <w:sz w:val="22"/>
                    <w:szCs w:val="22"/>
                    <w:u w:val="none"/>
                    <w:lang w:val="en-US" w:eastAsia="zh-CN" w:bidi="ar"/>
                  </w:rPr>
                </w:rPrChange>
              </w:rPr>
              <w:t>包</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0579">
            <w:pPr>
              <w:jc w:val="center"/>
              <w:rPr>
                <w:rFonts w:hint="eastAsia" w:ascii="宋体" w:hAnsi="宋体" w:eastAsia="宋体" w:cs="宋体"/>
                <w:i w:val="0"/>
                <w:iCs w:val="0"/>
                <w:color w:val="auto"/>
                <w:sz w:val="22"/>
                <w:szCs w:val="22"/>
                <w:u w:val="none"/>
                <w:rPrChange w:id="184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69C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4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4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E37E">
            <w:pPr>
              <w:jc w:val="center"/>
              <w:rPr>
                <w:rFonts w:hint="eastAsia" w:ascii="宋体" w:hAnsi="宋体" w:eastAsia="宋体" w:cs="宋体"/>
                <w:i w:val="0"/>
                <w:iCs w:val="0"/>
                <w:color w:val="auto"/>
                <w:sz w:val="22"/>
                <w:szCs w:val="22"/>
                <w:u w:val="none"/>
                <w:rPrChange w:id="1844" w:author="吕婷" w:date="2026-10-09T17:57:34Z">
                  <w:rPr>
                    <w:rFonts w:hint="eastAsia" w:ascii="宋体" w:hAnsi="宋体" w:eastAsia="宋体" w:cs="宋体"/>
                    <w:i w:val="0"/>
                    <w:iCs w:val="0"/>
                    <w:color w:val="000000"/>
                    <w:sz w:val="22"/>
                    <w:szCs w:val="22"/>
                    <w:u w:val="none"/>
                  </w:rPr>
                </w:rPrChange>
              </w:rPr>
            </w:pPr>
          </w:p>
        </w:tc>
      </w:tr>
      <w:tr w14:paraId="6E2D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817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4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46" w:author="吕婷" w:date="2026-10-09T17:57:34Z">
                  <w:rPr>
                    <w:rFonts w:hint="eastAsia" w:ascii="宋体" w:hAnsi="宋体" w:eastAsia="宋体" w:cs="宋体"/>
                    <w:i w:val="0"/>
                    <w:iCs w:val="0"/>
                    <w:color w:val="FF0000"/>
                    <w:kern w:val="0"/>
                    <w:sz w:val="22"/>
                    <w:szCs w:val="22"/>
                    <w:u w:val="none"/>
                    <w:lang w:val="en-US" w:eastAsia="zh-CN" w:bidi="ar"/>
                  </w:rPr>
                </w:rPrChange>
              </w:rPr>
              <w:t>27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4F6C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4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48" w:author="吕婷" w:date="2026-10-09T17:57:34Z">
                  <w:rPr>
                    <w:rFonts w:hint="eastAsia" w:ascii="宋体" w:hAnsi="宋体" w:eastAsia="宋体" w:cs="宋体"/>
                    <w:i w:val="0"/>
                    <w:iCs w:val="0"/>
                    <w:color w:val="000000"/>
                    <w:kern w:val="0"/>
                    <w:sz w:val="22"/>
                    <w:szCs w:val="22"/>
                    <w:u w:val="none"/>
                    <w:lang w:val="en-US" w:eastAsia="zh-CN" w:bidi="ar"/>
                  </w:rPr>
                </w:rPrChange>
              </w:rPr>
              <w:t>鸡蛋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77D7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4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50" w:author="吕婷" w:date="2026-10-09T17:57:34Z">
                  <w:rPr>
                    <w:rFonts w:hint="eastAsia" w:ascii="宋体" w:hAnsi="宋体" w:eastAsia="宋体" w:cs="宋体"/>
                    <w:i w:val="0"/>
                    <w:iCs w:val="0"/>
                    <w:color w:val="000000"/>
                    <w:kern w:val="0"/>
                    <w:sz w:val="22"/>
                    <w:szCs w:val="22"/>
                    <w:u w:val="none"/>
                    <w:lang w:val="en-US" w:eastAsia="zh-CN" w:bidi="ar"/>
                  </w:rPr>
                </w:rPrChange>
              </w:rPr>
              <w:t>盘</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B268">
            <w:pPr>
              <w:jc w:val="center"/>
              <w:rPr>
                <w:rFonts w:hint="eastAsia" w:ascii="宋体" w:hAnsi="宋体" w:eastAsia="宋体" w:cs="宋体"/>
                <w:i w:val="0"/>
                <w:iCs w:val="0"/>
                <w:color w:val="auto"/>
                <w:sz w:val="22"/>
                <w:szCs w:val="22"/>
                <w:u w:val="none"/>
                <w:rPrChange w:id="185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545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5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5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F59D">
            <w:pPr>
              <w:jc w:val="center"/>
              <w:rPr>
                <w:rFonts w:hint="eastAsia" w:ascii="宋体" w:hAnsi="宋体" w:eastAsia="宋体" w:cs="宋体"/>
                <w:i w:val="0"/>
                <w:iCs w:val="0"/>
                <w:color w:val="auto"/>
                <w:sz w:val="22"/>
                <w:szCs w:val="22"/>
                <w:u w:val="none"/>
                <w:rPrChange w:id="1854" w:author="吕婷" w:date="2026-10-09T17:57:34Z">
                  <w:rPr>
                    <w:rFonts w:hint="eastAsia" w:ascii="宋体" w:hAnsi="宋体" w:eastAsia="宋体" w:cs="宋体"/>
                    <w:i w:val="0"/>
                    <w:iCs w:val="0"/>
                    <w:color w:val="000000"/>
                    <w:sz w:val="22"/>
                    <w:szCs w:val="22"/>
                    <w:u w:val="none"/>
                  </w:rPr>
                </w:rPrChange>
              </w:rPr>
            </w:pPr>
          </w:p>
        </w:tc>
      </w:tr>
      <w:tr w14:paraId="24DE8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32DB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5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56" w:author="吕婷" w:date="2026-10-09T17:57:34Z">
                  <w:rPr>
                    <w:rFonts w:hint="eastAsia" w:ascii="宋体" w:hAnsi="宋体" w:eastAsia="宋体" w:cs="宋体"/>
                    <w:i w:val="0"/>
                    <w:iCs w:val="0"/>
                    <w:color w:val="FF0000"/>
                    <w:kern w:val="0"/>
                    <w:sz w:val="22"/>
                    <w:szCs w:val="22"/>
                    <w:u w:val="none"/>
                    <w:lang w:val="en-US" w:eastAsia="zh-CN" w:bidi="ar"/>
                  </w:rPr>
                </w:rPrChange>
              </w:rPr>
              <w:t>28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3E7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5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58" w:author="吕婷" w:date="2026-10-09T17:57:34Z">
                  <w:rPr>
                    <w:rFonts w:hint="eastAsia" w:ascii="宋体" w:hAnsi="宋体" w:eastAsia="宋体" w:cs="宋体"/>
                    <w:i w:val="0"/>
                    <w:iCs w:val="0"/>
                    <w:color w:val="000000"/>
                    <w:kern w:val="0"/>
                    <w:sz w:val="22"/>
                    <w:szCs w:val="22"/>
                    <w:u w:val="none"/>
                    <w:lang w:val="en-US" w:eastAsia="zh-CN" w:bidi="ar"/>
                  </w:rPr>
                </w:rPrChange>
              </w:rPr>
              <w:t>白豆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C5A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5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6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3D92">
            <w:pPr>
              <w:jc w:val="center"/>
              <w:rPr>
                <w:rFonts w:hint="eastAsia" w:ascii="宋体" w:hAnsi="宋体" w:eastAsia="宋体" w:cs="宋体"/>
                <w:i w:val="0"/>
                <w:iCs w:val="0"/>
                <w:color w:val="auto"/>
                <w:sz w:val="22"/>
                <w:szCs w:val="22"/>
                <w:u w:val="none"/>
                <w:rPrChange w:id="186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BAC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6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6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6A8B">
            <w:pPr>
              <w:jc w:val="center"/>
              <w:rPr>
                <w:rFonts w:hint="eastAsia" w:ascii="宋体" w:hAnsi="宋体" w:eastAsia="宋体" w:cs="宋体"/>
                <w:i w:val="0"/>
                <w:iCs w:val="0"/>
                <w:color w:val="auto"/>
                <w:sz w:val="22"/>
                <w:szCs w:val="22"/>
                <w:u w:val="none"/>
                <w:rPrChange w:id="1864" w:author="吕婷" w:date="2026-10-09T17:57:34Z">
                  <w:rPr>
                    <w:rFonts w:hint="eastAsia" w:ascii="宋体" w:hAnsi="宋体" w:eastAsia="宋体" w:cs="宋体"/>
                    <w:i w:val="0"/>
                    <w:iCs w:val="0"/>
                    <w:color w:val="000000"/>
                    <w:sz w:val="22"/>
                    <w:szCs w:val="22"/>
                    <w:u w:val="none"/>
                  </w:rPr>
                </w:rPrChange>
              </w:rPr>
            </w:pPr>
          </w:p>
        </w:tc>
      </w:tr>
      <w:tr w14:paraId="71D6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434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6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66" w:author="吕婷" w:date="2026-10-09T17:57:34Z">
                  <w:rPr>
                    <w:rFonts w:hint="eastAsia" w:ascii="宋体" w:hAnsi="宋体" w:eastAsia="宋体" w:cs="宋体"/>
                    <w:i w:val="0"/>
                    <w:iCs w:val="0"/>
                    <w:color w:val="FF0000"/>
                    <w:kern w:val="0"/>
                    <w:sz w:val="22"/>
                    <w:szCs w:val="22"/>
                    <w:u w:val="none"/>
                    <w:lang w:val="en-US" w:eastAsia="zh-CN" w:bidi="ar"/>
                  </w:rPr>
                </w:rPrChange>
              </w:rPr>
              <w:t>29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5424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6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68" w:author="吕婷" w:date="2026-10-09T17:57:34Z">
                  <w:rPr>
                    <w:rFonts w:hint="eastAsia" w:ascii="宋体" w:hAnsi="宋体" w:eastAsia="宋体" w:cs="宋体"/>
                    <w:i w:val="0"/>
                    <w:iCs w:val="0"/>
                    <w:color w:val="000000"/>
                    <w:kern w:val="0"/>
                    <w:sz w:val="22"/>
                    <w:szCs w:val="22"/>
                    <w:u w:val="none"/>
                    <w:lang w:val="en-US" w:eastAsia="zh-CN" w:bidi="ar"/>
                  </w:rPr>
                </w:rPrChange>
              </w:rPr>
              <w:t>酸菜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399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6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7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1B3E">
            <w:pPr>
              <w:jc w:val="center"/>
              <w:rPr>
                <w:rFonts w:hint="eastAsia" w:ascii="宋体" w:hAnsi="宋体" w:eastAsia="宋体" w:cs="宋体"/>
                <w:i w:val="0"/>
                <w:iCs w:val="0"/>
                <w:color w:val="auto"/>
                <w:sz w:val="22"/>
                <w:szCs w:val="22"/>
                <w:u w:val="none"/>
                <w:rPrChange w:id="187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E2F3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7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7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F80A">
            <w:pPr>
              <w:jc w:val="center"/>
              <w:rPr>
                <w:rFonts w:hint="eastAsia" w:ascii="宋体" w:hAnsi="宋体" w:eastAsia="宋体" w:cs="宋体"/>
                <w:i w:val="0"/>
                <w:iCs w:val="0"/>
                <w:color w:val="auto"/>
                <w:sz w:val="22"/>
                <w:szCs w:val="22"/>
                <w:u w:val="none"/>
                <w:rPrChange w:id="1874" w:author="吕婷" w:date="2026-10-09T17:57:34Z">
                  <w:rPr>
                    <w:rFonts w:hint="eastAsia" w:ascii="宋体" w:hAnsi="宋体" w:eastAsia="宋体" w:cs="宋体"/>
                    <w:i w:val="0"/>
                    <w:iCs w:val="0"/>
                    <w:color w:val="000000"/>
                    <w:sz w:val="22"/>
                    <w:szCs w:val="22"/>
                    <w:u w:val="none"/>
                  </w:rPr>
                </w:rPrChange>
              </w:rPr>
            </w:pPr>
          </w:p>
        </w:tc>
      </w:tr>
      <w:tr w14:paraId="3CBCC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4BA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7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76" w:author="吕婷" w:date="2026-10-09T17:57:34Z">
                  <w:rPr>
                    <w:rFonts w:hint="eastAsia" w:ascii="宋体" w:hAnsi="宋体" w:eastAsia="宋体" w:cs="宋体"/>
                    <w:i w:val="0"/>
                    <w:iCs w:val="0"/>
                    <w:color w:val="FF0000"/>
                    <w:kern w:val="0"/>
                    <w:sz w:val="22"/>
                    <w:szCs w:val="22"/>
                    <w:u w:val="none"/>
                    <w:lang w:val="en-US" w:eastAsia="zh-CN" w:bidi="ar"/>
                  </w:rPr>
                </w:rPrChange>
              </w:rPr>
              <w:t>30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91C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7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78" w:author="吕婷" w:date="2026-10-09T17:57:34Z">
                  <w:rPr>
                    <w:rFonts w:hint="eastAsia" w:ascii="宋体" w:hAnsi="宋体" w:eastAsia="宋体" w:cs="宋体"/>
                    <w:i w:val="0"/>
                    <w:iCs w:val="0"/>
                    <w:color w:val="000000"/>
                    <w:kern w:val="0"/>
                    <w:sz w:val="22"/>
                    <w:szCs w:val="22"/>
                    <w:u w:val="none"/>
                    <w:lang w:val="en-US" w:eastAsia="zh-CN" w:bidi="ar"/>
                  </w:rPr>
                </w:rPrChange>
              </w:rPr>
              <w:t>豆瓣</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575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7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80" w:author="吕婷" w:date="2026-10-09T17:57:34Z">
                  <w:rPr>
                    <w:rFonts w:hint="eastAsia" w:ascii="宋体" w:hAnsi="宋体" w:eastAsia="宋体" w:cs="宋体"/>
                    <w:i w:val="0"/>
                    <w:iCs w:val="0"/>
                    <w:color w:val="000000"/>
                    <w:kern w:val="0"/>
                    <w:sz w:val="22"/>
                    <w:szCs w:val="22"/>
                    <w:u w:val="none"/>
                    <w:lang w:val="en-US" w:eastAsia="zh-CN" w:bidi="ar"/>
                  </w:rPr>
                </w:rPrChange>
              </w:rPr>
              <w:t>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ECEA">
            <w:pPr>
              <w:jc w:val="center"/>
              <w:rPr>
                <w:rFonts w:hint="eastAsia" w:ascii="宋体" w:hAnsi="宋体" w:eastAsia="宋体" w:cs="宋体"/>
                <w:i w:val="0"/>
                <w:iCs w:val="0"/>
                <w:color w:val="auto"/>
                <w:sz w:val="22"/>
                <w:szCs w:val="22"/>
                <w:u w:val="none"/>
                <w:rPrChange w:id="188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13F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8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8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38.00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4F72">
            <w:pPr>
              <w:jc w:val="center"/>
              <w:rPr>
                <w:rFonts w:hint="eastAsia" w:ascii="宋体" w:hAnsi="宋体" w:eastAsia="宋体" w:cs="宋体"/>
                <w:i w:val="0"/>
                <w:iCs w:val="0"/>
                <w:color w:val="auto"/>
                <w:sz w:val="22"/>
                <w:szCs w:val="22"/>
                <w:u w:val="none"/>
                <w:rPrChange w:id="1884" w:author="吕婷" w:date="2026-10-09T17:57:34Z">
                  <w:rPr>
                    <w:rFonts w:hint="eastAsia" w:ascii="宋体" w:hAnsi="宋体" w:eastAsia="宋体" w:cs="宋体"/>
                    <w:i w:val="0"/>
                    <w:iCs w:val="0"/>
                    <w:color w:val="000000"/>
                    <w:sz w:val="22"/>
                    <w:szCs w:val="22"/>
                    <w:u w:val="none"/>
                  </w:rPr>
                </w:rPrChange>
              </w:rPr>
            </w:pPr>
          </w:p>
        </w:tc>
      </w:tr>
      <w:tr w14:paraId="087D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EBCE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8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86" w:author="吕婷" w:date="2026-10-09T17:57:34Z">
                  <w:rPr>
                    <w:rFonts w:hint="eastAsia" w:ascii="宋体" w:hAnsi="宋体" w:eastAsia="宋体" w:cs="宋体"/>
                    <w:i w:val="0"/>
                    <w:iCs w:val="0"/>
                    <w:color w:val="FF0000"/>
                    <w:kern w:val="0"/>
                    <w:sz w:val="22"/>
                    <w:szCs w:val="22"/>
                    <w:u w:val="none"/>
                    <w:lang w:val="en-US" w:eastAsia="zh-CN" w:bidi="ar"/>
                  </w:rPr>
                </w:rPrChange>
              </w:rPr>
              <w:t>31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4A2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8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88" w:author="吕婷" w:date="2026-10-09T17:57:34Z">
                  <w:rPr>
                    <w:rFonts w:hint="eastAsia" w:ascii="宋体" w:hAnsi="宋体" w:eastAsia="宋体" w:cs="宋体"/>
                    <w:i w:val="0"/>
                    <w:iCs w:val="0"/>
                    <w:color w:val="000000"/>
                    <w:kern w:val="0"/>
                    <w:sz w:val="22"/>
                    <w:szCs w:val="22"/>
                    <w:u w:val="none"/>
                    <w:lang w:val="en-US" w:eastAsia="zh-CN" w:bidi="ar"/>
                  </w:rPr>
                </w:rPrChange>
              </w:rPr>
              <w:t>芝麻</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C93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8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9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34B5">
            <w:pPr>
              <w:jc w:val="center"/>
              <w:rPr>
                <w:rFonts w:hint="eastAsia" w:ascii="宋体" w:hAnsi="宋体" w:eastAsia="宋体" w:cs="宋体"/>
                <w:i w:val="0"/>
                <w:iCs w:val="0"/>
                <w:color w:val="auto"/>
                <w:sz w:val="22"/>
                <w:szCs w:val="22"/>
                <w:u w:val="none"/>
                <w:rPrChange w:id="189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3EF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9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9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F2AD">
            <w:pPr>
              <w:jc w:val="center"/>
              <w:rPr>
                <w:rFonts w:hint="eastAsia" w:ascii="宋体" w:hAnsi="宋体" w:eastAsia="宋体" w:cs="宋体"/>
                <w:i w:val="0"/>
                <w:iCs w:val="0"/>
                <w:color w:val="auto"/>
                <w:sz w:val="22"/>
                <w:szCs w:val="22"/>
                <w:u w:val="none"/>
                <w:rPrChange w:id="1894" w:author="吕婷" w:date="2026-10-09T17:57:34Z">
                  <w:rPr>
                    <w:rFonts w:hint="eastAsia" w:ascii="宋体" w:hAnsi="宋体" w:eastAsia="宋体" w:cs="宋体"/>
                    <w:i w:val="0"/>
                    <w:iCs w:val="0"/>
                    <w:color w:val="000000"/>
                    <w:sz w:val="22"/>
                    <w:szCs w:val="22"/>
                    <w:u w:val="none"/>
                  </w:rPr>
                </w:rPrChange>
              </w:rPr>
            </w:pPr>
          </w:p>
        </w:tc>
      </w:tr>
      <w:tr w14:paraId="0FB9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59C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9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96" w:author="吕婷" w:date="2026-10-09T17:57:34Z">
                  <w:rPr>
                    <w:rFonts w:hint="eastAsia" w:ascii="宋体" w:hAnsi="宋体" w:eastAsia="宋体" w:cs="宋体"/>
                    <w:i w:val="0"/>
                    <w:iCs w:val="0"/>
                    <w:color w:val="FF0000"/>
                    <w:kern w:val="0"/>
                    <w:sz w:val="22"/>
                    <w:szCs w:val="22"/>
                    <w:u w:val="none"/>
                    <w:lang w:val="en-US" w:eastAsia="zh-CN" w:bidi="ar"/>
                  </w:rPr>
                </w:rPrChange>
              </w:rPr>
              <w:t>32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46A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9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898" w:author="吕婷" w:date="2026-10-09T17:57:34Z">
                  <w:rPr>
                    <w:rFonts w:hint="eastAsia" w:ascii="宋体" w:hAnsi="宋体" w:eastAsia="宋体" w:cs="宋体"/>
                    <w:i w:val="0"/>
                    <w:iCs w:val="0"/>
                    <w:color w:val="000000"/>
                    <w:kern w:val="0"/>
                    <w:sz w:val="22"/>
                    <w:szCs w:val="22"/>
                    <w:u w:val="none"/>
                    <w:lang w:val="en-US" w:eastAsia="zh-CN" w:bidi="ar"/>
                  </w:rPr>
                </w:rPrChange>
              </w:rPr>
              <w:t>莲花白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6E8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89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0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7348">
            <w:pPr>
              <w:jc w:val="center"/>
              <w:rPr>
                <w:rFonts w:hint="eastAsia" w:ascii="宋体" w:hAnsi="宋体" w:eastAsia="宋体" w:cs="宋体"/>
                <w:i w:val="0"/>
                <w:iCs w:val="0"/>
                <w:color w:val="auto"/>
                <w:sz w:val="22"/>
                <w:szCs w:val="22"/>
                <w:u w:val="none"/>
                <w:rPrChange w:id="190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2D1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0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0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8F7E7">
            <w:pPr>
              <w:jc w:val="center"/>
              <w:rPr>
                <w:rFonts w:hint="eastAsia" w:ascii="宋体" w:hAnsi="宋体" w:eastAsia="宋体" w:cs="宋体"/>
                <w:i w:val="0"/>
                <w:iCs w:val="0"/>
                <w:color w:val="auto"/>
                <w:sz w:val="22"/>
                <w:szCs w:val="22"/>
                <w:u w:val="none"/>
                <w:rPrChange w:id="1904" w:author="吕婷" w:date="2026-10-09T17:57:34Z">
                  <w:rPr>
                    <w:rFonts w:hint="eastAsia" w:ascii="宋体" w:hAnsi="宋体" w:eastAsia="宋体" w:cs="宋体"/>
                    <w:i w:val="0"/>
                    <w:iCs w:val="0"/>
                    <w:color w:val="000000"/>
                    <w:sz w:val="22"/>
                    <w:szCs w:val="22"/>
                    <w:u w:val="none"/>
                  </w:rPr>
                </w:rPrChange>
              </w:rPr>
            </w:pPr>
          </w:p>
        </w:tc>
      </w:tr>
      <w:tr w14:paraId="1195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423F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0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06" w:author="吕婷" w:date="2026-10-09T17:57:34Z">
                  <w:rPr>
                    <w:rFonts w:hint="eastAsia" w:ascii="宋体" w:hAnsi="宋体" w:eastAsia="宋体" w:cs="宋体"/>
                    <w:i w:val="0"/>
                    <w:iCs w:val="0"/>
                    <w:color w:val="FF0000"/>
                    <w:kern w:val="0"/>
                    <w:sz w:val="22"/>
                    <w:szCs w:val="22"/>
                    <w:u w:val="none"/>
                    <w:lang w:val="en-US" w:eastAsia="zh-CN" w:bidi="ar"/>
                  </w:rPr>
                </w:rPrChange>
              </w:rPr>
              <w:t>33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7AE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0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08" w:author="吕婷" w:date="2026-10-09T17:57:34Z">
                  <w:rPr>
                    <w:rFonts w:hint="eastAsia" w:ascii="宋体" w:hAnsi="宋体" w:eastAsia="宋体" w:cs="宋体"/>
                    <w:i w:val="0"/>
                    <w:iCs w:val="0"/>
                    <w:color w:val="000000"/>
                    <w:kern w:val="0"/>
                    <w:sz w:val="22"/>
                    <w:szCs w:val="22"/>
                    <w:u w:val="none"/>
                    <w:lang w:val="en-US" w:eastAsia="zh-CN" w:bidi="ar"/>
                  </w:rPr>
                </w:rPrChange>
              </w:rPr>
              <w:t>洋芋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070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0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1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95CB">
            <w:pPr>
              <w:jc w:val="center"/>
              <w:rPr>
                <w:rFonts w:hint="eastAsia" w:ascii="宋体" w:hAnsi="宋体" w:eastAsia="宋体" w:cs="宋体"/>
                <w:i w:val="0"/>
                <w:iCs w:val="0"/>
                <w:color w:val="auto"/>
                <w:sz w:val="22"/>
                <w:szCs w:val="22"/>
                <w:u w:val="none"/>
                <w:rPrChange w:id="191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C3F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1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1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E50F">
            <w:pPr>
              <w:jc w:val="center"/>
              <w:rPr>
                <w:rFonts w:hint="eastAsia" w:ascii="宋体" w:hAnsi="宋体" w:eastAsia="宋体" w:cs="宋体"/>
                <w:i w:val="0"/>
                <w:iCs w:val="0"/>
                <w:color w:val="auto"/>
                <w:sz w:val="22"/>
                <w:szCs w:val="22"/>
                <w:u w:val="none"/>
                <w:rPrChange w:id="1914" w:author="吕婷" w:date="2026-10-09T17:57:34Z">
                  <w:rPr>
                    <w:rFonts w:hint="eastAsia" w:ascii="宋体" w:hAnsi="宋体" w:eastAsia="宋体" w:cs="宋体"/>
                    <w:i w:val="0"/>
                    <w:iCs w:val="0"/>
                    <w:color w:val="000000"/>
                    <w:sz w:val="22"/>
                    <w:szCs w:val="22"/>
                    <w:u w:val="none"/>
                  </w:rPr>
                </w:rPrChange>
              </w:rPr>
            </w:pPr>
          </w:p>
        </w:tc>
      </w:tr>
      <w:tr w14:paraId="1DA92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2C7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1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16" w:author="吕婷" w:date="2026-10-09T17:57:34Z">
                  <w:rPr>
                    <w:rFonts w:hint="eastAsia" w:ascii="宋体" w:hAnsi="宋体" w:eastAsia="宋体" w:cs="宋体"/>
                    <w:i w:val="0"/>
                    <w:iCs w:val="0"/>
                    <w:color w:val="FF0000"/>
                    <w:kern w:val="0"/>
                    <w:sz w:val="22"/>
                    <w:szCs w:val="22"/>
                    <w:u w:val="none"/>
                    <w:lang w:val="en-US" w:eastAsia="zh-CN" w:bidi="ar"/>
                  </w:rPr>
                </w:rPrChange>
              </w:rPr>
              <w:t>34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09D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1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18" w:author="吕婷" w:date="2026-10-09T17:57:34Z">
                  <w:rPr>
                    <w:rFonts w:hint="eastAsia" w:ascii="宋体" w:hAnsi="宋体" w:eastAsia="宋体" w:cs="宋体"/>
                    <w:i w:val="0"/>
                    <w:iCs w:val="0"/>
                    <w:color w:val="000000"/>
                    <w:kern w:val="0"/>
                    <w:sz w:val="22"/>
                    <w:szCs w:val="22"/>
                    <w:u w:val="none"/>
                    <w:lang w:val="en-US" w:eastAsia="zh-CN" w:bidi="ar"/>
                  </w:rPr>
                </w:rPrChange>
              </w:rPr>
              <w:t>西红柿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985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1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2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FB12">
            <w:pPr>
              <w:jc w:val="center"/>
              <w:rPr>
                <w:rFonts w:hint="eastAsia" w:ascii="宋体" w:hAnsi="宋体" w:eastAsia="宋体" w:cs="宋体"/>
                <w:i w:val="0"/>
                <w:iCs w:val="0"/>
                <w:color w:val="auto"/>
                <w:sz w:val="22"/>
                <w:szCs w:val="22"/>
                <w:u w:val="none"/>
                <w:rPrChange w:id="192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0AA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2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2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710D">
            <w:pPr>
              <w:jc w:val="center"/>
              <w:rPr>
                <w:rFonts w:hint="eastAsia" w:ascii="宋体" w:hAnsi="宋体" w:eastAsia="宋体" w:cs="宋体"/>
                <w:i w:val="0"/>
                <w:iCs w:val="0"/>
                <w:color w:val="auto"/>
                <w:sz w:val="22"/>
                <w:szCs w:val="22"/>
                <w:u w:val="none"/>
                <w:rPrChange w:id="1924" w:author="吕婷" w:date="2026-10-09T17:57:34Z">
                  <w:rPr>
                    <w:rFonts w:hint="eastAsia" w:ascii="宋体" w:hAnsi="宋体" w:eastAsia="宋体" w:cs="宋体"/>
                    <w:i w:val="0"/>
                    <w:iCs w:val="0"/>
                    <w:color w:val="000000"/>
                    <w:sz w:val="22"/>
                    <w:szCs w:val="22"/>
                    <w:u w:val="none"/>
                  </w:rPr>
                </w:rPrChange>
              </w:rPr>
            </w:pPr>
          </w:p>
        </w:tc>
      </w:tr>
      <w:tr w14:paraId="26627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E28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2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26" w:author="吕婷" w:date="2026-10-09T17:57:34Z">
                  <w:rPr>
                    <w:rFonts w:hint="eastAsia" w:ascii="宋体" w:hAnsi="宋体" w:eastAsia="宋体" w:cs="宋体"/>
                    <w:i w:val="0"/>
                    <w:iCs w:val="0"/>
                    <w:color w:val="FF0000"/>
                    <w:kern w:val="0"/>
                    <w:sz w:val="22"/>
                    <w:szCs w:val="22"/>
                    <w:u w:val="none"/>
                    <w:lang w:val="en-US" w:eastAsia="zh-CN" w:bidi="ar"/>
                  </w:rPr>
                </w:rPrChange>
              </w:rPr>
              <w:t>35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07C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2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28" w:author="吕婷" w:date="2026-10-09T17:57:34Z">
                  <w:rPr>
                    <w:rFonts w:hint="eastAsia" w:ascii="宋体" w:hAnsi="宋体" w:eastAsia="宋体" w:cs="宋体"/>
                    <w:i w:val="0"/>
                    <w:iCs w:val="0"/>
                    <w:color w:val="000000"/>
                    <w:kern w:val="0"/>
                    <w:sz w:val="22"/>
                    <w:szCs w:val="22"/>
                    <w:u w:val="none"/>
                    <w:lang w:val="en-US" w:eastAsia="zh-CN" w:bidi="ar"/>
                  </w:rPr>
                </w:rPrChange>
              </w:rPr>
              <w:t>莴笋头</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797E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2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3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2D29">
            <w:pPr>
              <w:jc w:val="center"/>
              <w:rPr>
                <w:rFonts w:hint="eastAsia" w:ascii="宋体" w:hAnsi="宋体" w:eastAsia="宋体" w:cs="宋体"/>
                <w:i w:val="0"/>
                <w:iCs w:val="0"/>
                <w:color w:val="auto"/>
                <w:sz w:val="22"/>
                <w:szCs w:val="22"/>
                <w:u w:val="none"/>
                <w:rPrChange w:id="193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A4D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3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3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1661">
            <w:pPr>
              <w:jc w:val="center"/>
              <w:rPr>
                <w:rFonts w:hint="eastAsia" w:ascii="宋体" w:hAnsi="宋体" w:eastAsia="宋体" w:cs="宋体"/>
                <w:i w:val="0"/>
                <w:iCs w:val="0"/>
                <w:color w:val="auto"/>
                <w:sz w:val="22"/>
                <w:szCs w:val="22"/>
                <w:u w:val="none"/>
                <w:rPrChange w:id="1934" w:author="吕婷" w:date="2026-10-09T17:57:34Z">
                  <w:rPr>
                    <w:rFonts w:hint="eastAsia" w:ascii="宋体" w:hAnsi="宋体" w:eastAsia="宋体" w:cs="宋体"/>
                    <w:i w:val="0"/>
                    <w:iCs w:val="0"/>
                    <w:color w:val="000000"/>
                    <w:sz w:val="22"/>
                    <w:szCs w:val="22"/>
                    <w:u w:val="none"/>
                  </w:rPr>
                </w:rPrChange>
              </w:rPr>
            </w:pPr>
          </w:p>
        </w:tc>
      </w:tr>
      <w:tr w14:paraId="1FF4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22C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3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36" w:author="吕婷" w:date="2026-10-09T17:57:34Z">
                  <w:rPr>
                    <w:rFonts w:hint="eastAsia" w:ascii="宋体" w:hAnsi="宋体" w:eastAsia="宋体" w:cs="宋体"/>
                    <w:i w:val="0"/>
                    <w:iCs w:val="0"/>
                    <w:color w:val="FF0000"/>
                    <w:kern w:val="0"/>
                    <w:sz w:val="22"/>
                    <w:szCs w:val="22"/>
                    <w:u w:val="none"/>
                    <w:lang w:val="en-US" w:eastAsia="zh-CN" w:bidi="ar"/>
                  </w:rPr>
                </w:rPrChange>
              </w:rPr>
              <w:t>36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C57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3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38" w:author="吕婷" w:date="2026-10-09T17:57:34Z">
                  <w:rPr>
                    <w:rFonts w:hint="eastAsia" w:ascii="宋体" w:hAnsi="宋体" w:eastAsia="宋体" w:cs="宋体"/>
                    <w:i w:val="0"/>
                    <w:iCs w:val="0"/>
                    <w:color w:val="000000"/>
                    <w:kern w:val="0"/>
                    <w:sz w:val="22"/>
                    <w:szCs w:val="22"/>
                    <w:u w:val="none"/>
                    <w:lang w:val="en-US" w:eastAsia="zh-CN" w:bidi="ar"/>
                  </w:rPr>
                </w:rPrChange>
              </w:rPr>
              <w:t>洋葱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E10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3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4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8981">
            <w:pPr>
              <w:jc w:val="center"/>
              <w:rPr>
                <w:rFonts w:hint="eastAsia" w:ascii="宋体" w:hAnsi="宋体" w:eastAsia="宋体" w:cs="宋体"/>
                <w:i w:val="0"/>
                <w:iCs w:val="0"/>
                <w:color w:val="auto"/>
                <w:sz w:val="22"/>
                <w:szCs w:val="22"/>
                <w:u w:val="none"/>
                <w:rPrChange w:id="194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EBF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4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4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2E17">
            <w:pPr>
              <w:jc w:val="center"/>
              <w:rPr>
                <w:rFonts w:hint="eastAsia" w:ascii="宋体" w:hAnsi="宋体" w:eastAsia="宋体" w:cs="宋体"/>
                <w:i w:val="0"/>
                <w:iCs w:val="0"/>
                <w:color w:val="auto"/>
                <w:sz w:val="22"/>
                <w:szCs w:val="22"/>
                <w:u w:val="none"/>
                <w:rPrChange w:id="1944" w:author="吕婷" w:date="2026-10-09T17:57:34Z">
                  <w:rPr>
                    <w:rFonts w:hint="eastAsia" w:ascii="宋体" w:hAnsi="宋体" w:eastAsia="宋体" w:cs="宋体"/>
                    <w:i w:val="0"/>
                    <w:iCs w:val="0"/>
                    <w:color w:val="000000"/>
                    <w:sz w:val="22"/>
                    <w:szCs w:val="22"/>
                    <w:u w:val="none"/>
                  </w:rPr>
                </w:rPrChange>
              </w:rPr>
            </w:pPr>
          </w:p>
        </w:tc>
      </w:tr>
      <w:tr w14:paraId="77CA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3E4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4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46" w:author="吕婷" w:date="2026-10-09T17:57:34Z">
                  <w:rPr>
                    <w:rFonts w:hint="eastAsia" w:ascii="宋体" w:hAnsi="宋体" w:eastAsia="宋体" w:cs="宋体"/>
                    <w:i w:val="0"/>
                    <w:iCs w:val="0"/>
                    <w:color w:val="FF0000"/>
                    <w:kern w:val="0"/>
                    <w:sz w:val="22"/>
                    <w:szCs w:val="22"/>
                    <w:u w:val="none"/>
                    <w:lang w:val="en-US" w:eastAsia="zh-CN" w:bidi="ar"/>
                  </w:rPr>
                </w:rPrChange>
              </w:rPr>
              <w:t>37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A86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4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48" w:author="吕婷" w:date="2026-10-09T17:57:34Z">
                  <w:rPr>
                    <w:rFonts w:hint="eastAsia" w:ascii="宋体" w:hAnsi="宋体" w:eastAsia="宋体" w:cs="宋体"/>
                    <w:i w:val="0"/>
                    <w:iCs w:val="0"/>
                    <w:color w:val="000000"/>
                    <w:kern w:val="0"/>
                    <w:sz w:val="22"/>
                    <w:szCs w:val="22"/>
                    <w:u w:val="none"/>
                    <w:lang w:val="en-US" w:eastAsia="zh-CN" w:bidi="ar"/>
                  </w:rPr>
                </w:rPrChange>
              </w:rPr>
              <w:t>香菇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DA5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4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5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A1B7">
            <w:pPr>
              <w:jc w:val="center"/>
              <w:rPr>
                <w:rFonts w:hint="eastAsia" w:ascii="宋体" w:hAnsi="宋体" w:eastAsia="宋体" w:cs="宋体"/>
                <w:i w:val="0"/>
                <w:iCs w:val="0"/>
                <w:color w:val="auto"/>
                <w:sz w:val="22"/>
                <w:szCs w:val="22"/>
                <w:u w:val="none"/>
                <w:rPrChange w:id="195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9B0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5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5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9.50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57E23">
            <w:pPr>
              <w:jc w:val="center"/>
              <w:rPr>
                <w:rFonts w:hint="eastAsia" w:ascii="宋体" w:hAnsi="宋体" w:eastAsia="宋体" w:cs="宋体"/>
                <w:i w:val="0"/>
                <w:iCs w:val="0"/>
                <w:color w:val="auto"/>
                <w:sz w:val="22"/>
                <w:szCs w:val="22"/>
                <w:u w:val="none"/>
                <w:rPrChange w:id="1954" w:author="吕婷" w:date="2026-10-09T17:57:34Z">
                  <w:rPr>
                    <w:rFonts w:hint="eastAsia" w:ascii="宋体" w:hAnsi="宋体" w:eastAsia="宋体" w:cs="宋体"/>
                    <w:i w:val="0"/>
                    <w:iCs w:val="0"/>
                    <w:color w:val="000000"/>
                    <w:sz w:val="22"/>
                    <w:szCs w:val="22"/>
                    <w:u w:val="none"/>
                  </w:rPr>
                </w:rPrChange>
              </w:rPr>
            </w:pPr>
          </w:p>
        </w:tc>
      </w:tr>
      <w:tr w14:paraId="50C42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26F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5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56" w:author="吕婷" w:date="2026-10-09T17:57:34Z">
                  <w:rPr>
                    <w:rFonts w:hint="eastAsia" w:ascii="宋体" w:hAnsi="宋体" w:eastAsia="宋体" w:cs="宋体"/>
                    <w:i w:val="0"/>
                    <w:iCs w:val="0"/>
                    <w:color w:val="FF0000"/>
                    <w:kern w:val="0"/>
                    <w:sz w:val="22"/>
                    <w:szCs w:val="22"/>
                    <w:u w:val="none"/>
                    <w:lang w:val="en-US" w:eastAsia="zh-CN" w:bidi="ar"/>
                  </w:rPr>
                </w:rPrChange>
              </w:rPr>
              <w:t>38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5418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5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58" w:author="吕婷" w:date="2026-10-09T17:57:34Z">
                  <w:rPr>
                    <w:rFonts w:hint="eastAsia" w:ascii="宋体" w:hAnsi="宋体" w:eastAsia="宋体" w:cs="宋体"/>
                    <w:i w:val="0"/>
                    <w:iCs w:val="0"/>
                    <w:color w:val="000000"/>
                    <w:kern w:val="0"/>
                    <w:sz w:val="22"/>
                    <w:szCs w:val="22"/>
                    <w:u w:val="none"/>
                    <w:lang w:val="en-US" w:eastAsia="zh-CN" w:bidi="ar"/>
                  </w:rPr>
                </w:rPrChange>
              </w:rPr>
              <w:t>黄瓜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204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5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6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669E">
            <w:pPr>
              <w:jc w:val="center"/>
              <w:rPr>
                <w:rFonts w:hint="eastAsia" w:ascii="宋体" w:hAnsi="宋体" w:eastAsia="宋体" w:cs="宋体"/>
                <w:i w:val="0"/>
                <w:iCs w:val="0"/>
                <w:color w:val="auto"/>
                <w:sz w:val="22"/>
                <w:szCs w:val="22"/>
                <w:u w:val="none"/>
                <w:rPrChange w:id="196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7D7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6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6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DFCE1">
            <w:pPr>
              <w:jc w:val="center"/>
              <w:rPr>
                <w:rFonts w:hint="eastAsia" w:ascii="宋体" w:hAnsi="宋体" w:eastAsia="宋体" w:cs="宋体"/>
                <w:i w:val="0"/>
                <w:iCs w:val="0"/>
                <w:color w:val="auto"/>
                <w:sz w:val="22"/>
                <w:szCs w:val="22"/>
                <w:u w:val="none"/>
                <w:rPrChange w:id="1964" w:author="吕婷" w:date="2026-10-09T17:57:34Z">
                  <w:rPr>
                    <w:rFonts w:hint="eastAsia" w:ascii="宋体" w:hAnsi="宋体" w:eastAsia="宋体" w:cs="宋体"/>
                    <w:i w:val="0"/>
                    <w:iCs w:val="0"/>
                    <w:color w:val="000000"/>
                    <w:sz w:val="22"/>
                    <w:szCs w:val="22"/>
                    <w:u w:val="none"/>
                  </w:rPr>
                </w:rPrChange>
              </w:rPr>
            </w:pPr>
          </w:p>
        </w:tc>
      </w:tr>
      <w:tr w14:paraId="7DDF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91B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6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66" w:author="吕婷" w:date="2026-10-09T17:57:34Z">
                  <w:rPr>
                    <w:rFonts w:hint="eastAsia" w:ascii="宋体" w:hAnsi="宋体" w:eastAsia="宋体" w:cs="宋体"/>
                    <w:i w:val="0"/>
                    <w:iCs w:val="0"/>
                    <w:color w:val="FF0000"/>
                    <w:kern w:val="0"/>
                    <w:sz w:val="22"/>
                    <w:szCs w:val="22"/>
                    <w:u w:val="none"/>
                    <w:lang w:val="en-US" w:eastAsia="zh-CN" w:bidi="ar"/>
                  </w:rPr>
                </w:rPrChange>
              </w:rPr>
              <w:t>39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F3AB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6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68" w:author="吕婷" w:date="2026-10-09T17:57:34Z">
                  <w:rPr>
                    <w:rFonts w:hint="eastAsia" w:ascii="宋体" w:hAnsi="宋体" w:eastAsia="宋体" w:cs="宋体"/>
                    <w:i w:val="0"/>
                    <w:iCs w:val="0"/>
                    <w:color w:val="000000"/>
                    <w:kern w:val="0"/>
                    <w:sz w:val="22"/>
                    <w:szCs w:val="22"/>
                    <w:u w:val="none"/>
                    <w:lang w:val="en-US" w:eastAsia="zh-CN" w:bidi="ar"/>
                  </w:rPr>
                </w:rPrChange>
              </w:rPr>
              <w:t>藕</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9606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6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7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01DB">
            <w:pPr>
              <w:jc w:val="center"/>
              <w:rPr>
                <w:rFonts w:hint="eastAsia" w:ascii="宋体" w:hAnsi="宋体" w:eastAsia="宋体" w:cs="宋体"/>
                <w:i w:val="0"/>
                <w:iCs w:val="0"/>
                <w:color w:val="auto"/>
                <w:sz w:val="22"/>
                <w:szCs w:val="22"/>
                <w:u w:val="none"/>
                <w:rPrChange w:id="197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C553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7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7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7B98">
            <w:pPr>
              <w:jc w:val="center"/>
              <w:rPr>
                <w:rFonts w:hint="eastAsia" w:ascii="宋体" w:hAnsi="宋体" w:eastAsia="宋体" w:cs="宋体"/>
                <w:i w:val="0"/>
                <w:iCs w:val="0"/>
                <w:color w:val="auto"/>
                <w:sz w:val="22"/>
                <w:szCs w:val="22"/>
                <w:u w:val="none"/>
                <w:rPrChange w:id="1974" w:author="吕婷" w:date="2026-10-09T17:57:34Z">
                  <w:rPr>
                    <w:rFonts w:hint="eastAsia" w:ascii="宋体" w:hAnsi="宋体" w:eastAsia="宋体" w:cs="宋体"/>
                    <w:i w:val="0"/>
                    <w:iCs w:val="0"/>
                    <w:color w:val="000000"/>
                    <w:sz w:val="22"/>
                    <w:szCs w:val="22"/>
                    <w:u w:val="none"/>
                  </w:rPr>
                </w:rPrChange>
              </w:rPr>
            </w:pPr>
          </w:p>
        </w:tc>
      </w:tr>
      <w:tr w14:paraId="6C905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775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7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76" w:author="吕婷" w:date="2026-10-09T17:57:34Z">
                  <w:rPr>
                    <w:rFonts w:hint="eastAsia" w:ascii="宋体" w:hAnsi="宋体" w:eastAsia="宋体" w:cs="宋体"/>
                    <w:i w:val="0"/>
                    <w:iCs w:val="0"/>
                    <w:color w:val="FF0000"/>
                    <w:kern w:val="0"/>
                    <w:sz w:val="22"/>
                    <w:szCs w:val="22"/>
                    <w:u w:val="none"/>
                    <w:lang w:val="en-US" w:eastAsia="zh-CN" w:bidi="ar"/>
                  </w:rPr>
                </w:rPrChange>
              </w:rPr>
              <w:t>40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2C8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7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78" w:author="吕婷" w:date="2026-10-09T17:57:34Z">
                  <w:rPr>
                    <w:rFonts w:hint="eastAsia" w:ascii="宋体" w:hAnsi="宋体" w:eastAsia="宋体" w:cs="宋体"/>
                    <w:i w:val="0"/>
                    <w:iCs w:val="0"/>
                    <w:color w:val="000000"/>
                    <w:kern w:val="0"/>
                    <w:sz w:val="22"/>
                    <w:szCs w:val="22"/>
                    <w:u w:val="none"/>
                    <w:lang w:val="en-US" w:eastAsia="zh-CN" w:bidi="ar"/>
                  </w:rPr>
                </w:rPrChange>
              </w:rPr>
              <w:t>油麦菜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EA0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7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8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E10B">
            <w:pPr>
              <w:jc w:val="center"/>
              <w:rPr>
                <w:rFonts w:hint="eastAsia" w:ascii="宋体" w:hAnsi="宋体" w:eastAsia="宋体" w:cs="宋体"/>
                <w:i w:val="0"/>
                <w:iCs w:val="0"/>
                <w:color w:val="auto"/>
                <w:sz w:val="22"/>
                <w:szCs w:val="22"/>
                <w:u w:val="none"/>
                <w:rPrChange w:id="198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9049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8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8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35E9">
            <w:pPr>
              <w:jc w:val="center"/>
              <w:rPr>
                <w:rFonts w:hint="eastAsia" w:ascii="宋体" w:hAnsi="宋体" w:eastAsia="宋体" w:cs="宋体"/>
                <w:i w:val="0"/>
                <w:iCs w:val="0"/>
                <w:color w:val="auto"/>
                <w:sz w:val="22"/>
                <w:szCs w:val="22"/>
                <w:u w:val="none"/>
                <w:rPrChange w:id="1984" w:author="吕婷" w:date="2026-10-09T17:57:34Z">
                  <w:rPr>
                    <w:rFonts w:hint="eastAsia" w:ascii="宋体" w:hAnsi="宋体" w:eastAsia="宋体" w:cs="宋体"/>
                    <w:i w:val="0"/>
                    <w:iCs w:val="0"/>
                    <w:color w:val="000000"/>
                    <w:sz w:val="22"/>
                    <w:szCs w:val="22"/>
                    <w:u w:val="none"/>
                  </w:rPr>
                </w:rPrChange>
              </w:rPr>
            </w:pPr>
          </w:p>
        </w:tc>
      </w:tr>
      <w:tr w14:paraId="0F112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652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8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86" w:author="吕婷" w:date="2026-10-09T17:57:34Z">
                  <w:rPr>
                    <w:rFonts w:hint="eastAsia" w:ascii="宋体" w:hAnsi="宋体" w:eastAsia="宋体" w:cs="宋体"/>
                    <w:i w:val="0"/>
                    <w:iCs w:val="0"/>
                    <w:color w:val="FF0000"/>
                    <w:kern w:val="0"/>
                    <w:sz w:val="22"/>
                    <w:szCs w:val="22"/>
                    <w:u w:val="none"/>
                    <w:lang w:val="en-US" w:eastAsia="zh-CN" w:bidi="ar"/>
                  </w:rPr>
                </w:rPrChange>
              </w:rPr>
              <w:t>41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A4FD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8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88" w:author="吕婷" w:date="2026-10-09T17:57:34Z">
                  <w:rPr>
                    <w:rFonts w:hint="eastAsia" w:ascii="宋体" w:hAnsi="宋体" w:eastAsia="宋体" w:cs="宋体"/>
                    <w:i w:val="0"/>
                    <w:iCs w:val="0"/>
                    <w:color w:val="000000"/>
                    <w:kern w:val="0"/>
                    <w:sz w:val="22"/>
                    <w:szCs w:val="22"/>
                    <w:u w:val="none"/>
                    <w:lang w:val="en-US" w:eastAsia="zh-CN" w:bidi="ar"/>
                  </w:rPr>
                </w:rPrChange>
              </w:rPr>
              <w:t>花菜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5D4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8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9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5BABB">
            <w:pPr>
              <w:jc w:val="center"/>
              <w:rPr>
                <w:rFonts w:hint="eastAsia" w:ascii="宋体" w:hAnsi="宋体" w:eastAsia="宋体" w:cs="宋体"/>
                <w:i w:val="0"/>
                <w:iCs w:val="0"/>
                <w:color w:val="auto"/>
                <w:sz w:val="22"/>
                <w:szCs w:val="22"/>
                <w:u w:val="none"/>
                <w:rPrChange w:id="199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563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9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9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A2F4">
            <w:pPr>
              <w:jc w:val="center"/>
              <w:rPr>
                <w:rFonts w:hint="eastAsia" w:ascii="宋体" w:hAnsi="宋体" w:eastAsia="宋体" w:cs="宋体"/>
                <w:i w:val="0"/>
                <w:iCs w:val="0"/>
                <w:color w:val="auto"/>
                <w:sz w:val="22"/>
                <w:szCs w:val="22"/>
                <w:u w:val="none"/>
                <w:rPrChange w:id="1994" w:author="吕婷" w:date="2026-10-09T17:57:34Z">
                  <w:rPr>
                    <w:rFonts w:hint="eastAsia" w:ascii="宋体" w:hAnsi="宋体" w:eastAsia="宋体" w:cs="宋体"/>
                    <w:i w:val="0"/>
                    <w:iCs w:val="0"/>
                    <w:color w:val="000000"/>
                    <w:sz w:val="22"/>
                    <w:szCs w:val="22"/>
                    <w:u w:val="none"/>
                  </w:rPr>
                </w:rPrChange>
              </w:rPr>
            </w:pPr>
          </w:p>
        </w:tc>
      </w:tr>
      <w:tr w14:paraId="6324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8958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9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96" w:author="吕婷" w:date="2026-10-09T17:57:34Z">
                  <w:rPr>
                    <w:rFonts w:hint="eastAsia" w:ascii="宋体" w:hAnsi="宋体" w:eastAsia="宋体" w:cs="宋体"/>
                    <w:i w:val="0"/>
                    <w:iCs w:val="0"/>
                    <w:color w:val="FF0000"/>
                    <w:kern w:val="0"/>
                    <w:sz w:val="22"/>
                    <w:szCs w:val="22"/>
                    <w:u w:val="none"/>
                    <w:lang w:val="en-US" w:eastAsia="zh-CN" w:bidi="ar"/>
                  </w:rPr>
                </w:rPrChange>
              </w:rPr>
              <w:t>42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7D2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9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1998" w:author="吕婷" w:date="2026-10-09T17:57:34Z">
                  <w:rPr>
                    <w:rFonts w:hint="eastAsia" w:ascii="宋体" w:hAnsi="宋体" w:eastAsia="宋体" w:cs="宋体"/>
                    <w:i w:val="0"/>
                    <w:iCs w:val="0"/>
                    <w:color w:val="000000"/>
                    <w:kern w:val="0"/>
                    <w:sz w:val="22"/>
                    <w:szCs w:val="22"/>
                    <w:u w:val="none"/>
                    <w:lang w:val="en-US" w:eastAsia="zh-CN" w:bidi="ar"/>
                  </w:rPr>
                </w:rPrChange>
              </w:rPr>
              <w:t>苦瓜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4F4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199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0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8A5D7">
            <w:pPr>
              <w:jc w:val="center"/>
              <w:rPr>
                <w:rFonts w:hint="eastAsia" w:ascii="宋体" w:hAnsi="宋体" w:eastAsia="宋体" w:cs="宋体"/>
                <w:i w:val="0"/>
                <w:iCs w:val="0"/>
                <w:color w:val="auto"/>
                <w:sz w:val="22"/>
                <w:szCs w:val="22"/>
                <w:u w:val="none"/>
                <w:rPrChange w:id="200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7D9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0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0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1F8D">
            <w:pPr>
              <w:jc w:val="center"/>
              <w:rPr>
                <w:rFonts w:hint="eastAsia" w:ascii="宋体" w:hAnsi="宋体" w:eastAsia="宋体" w:cs="宋体"/>
                <w:i w:val="0"/>
                <w:iCs w:val="0"/>
                <w:color w:val="auto"/>
                <w:sz w:val="22"/>
                <w:szCs w:val="22"/>
                <w:u w:val="none"/>
                <w:rPrChange w:id="2004" w:author="吕婷" w:date="2026-10-09T17:57:34Z">
                  <w:rPr>
                    <w:rFonts w:hint="eastAsia" w:ascii="宋体" w:hAnsi="宋体" w:eastAsia="宋体" w:cs="宋体"/>
                    <w:i w:val="0"/>
                    <w:iCs w:val="0"/>
                    <w:color w:val="000000"/>
                    <w:sz w:val="22"/>
                    <w:szCs w:val="22"/>
                    <w:u w:val="none"/>
                  </w:rPr>
                </w:rPrChange>
              </w:rPr>
            </w:pPr>
          </w:p>
        </w:tc>
      </w:tr>
      <w:tr w14:paraId="20CC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772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0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06" w:author="吕婷" w:date="2026-10-09T17:57:34Z">
                  <w:rPr>
                    <w:rFonts w:hint="eastAsia" w:ascii="宋体" w:hAnsi="宋体" w:eastAsia="宋体" w:cs="宋体"/>
                    <w:i w:val="0"/>
                    <w:iCs w:val="0"/>
                    <w:color w:val="FF0000"/>
                    <w:kern w:val="0"/>
                    <w:sz w:val="22"/>
                    <w:szCs w:val="22"/>
                    <w:u w:val="none"/>
                    <w:lang w:val="en-US" w:eastAsia="zh-CN" w:bidi="ar"/>
                  </w:rPr>
                </w:rPrChange>
              </w:rPr>
              <w:t>43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23C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0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08" w:author="吕婷" w:date="2026-10-09T17:57:34Z">
                  <w:rPr>
                    <w:rFonts w:hint="eastAsia" w:ascii="宋体" w:hAnsi="宋体" w:eastAsia="宋体" w:cs="宋体"/>
                    <w:i w:val="0"/>
                    <w:iCs w:val="0"/>
                    <w:color w:val="000000"/>
                    <w:kern w:val="0"/>
                    <w:sz w:val="22"/>
                    <w:szCs w:val="22"/>
                    <w:u w:val="none"/>
                    <w:lang w:val="en-US" w:eastAsia="zh-CN" w:bidi="ar"/>
                  </w:rPr>
                </w:rPrChange>
              </w:rPr>
              <w:t>二季豆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985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0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1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F95D">
            <w:pPr>
              <w:jc w:val="center"/>
              <w:rPr>
                <w:rFonts w:hint="eastAsia" w:ascii="宋体" w:hAnsi="宋体" w:eastAsia="宋体" w:cs="宋体"/>
                <w:i w:val="0"/>
                <w:iCs w:val="0"/>
                <w:color w:val="auto"/>
                <w:sz w:val="22"/>
                <w:szCs w:val="22"/>
                <w:u w:val="none"/>
                <w:rPrChange w:id="201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BE9C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1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1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C1D5">
            <w:pPr>
              <w:jc w:val="center"/>
              <w:rPr>
                <w:rFonts w:hint="eastAsia" w:ascii="宋体" w:hAnsi="宋体" w:eastAsia="宋体" w:cs="宋体"/>
                <w:i w:val="0"/>
                <w:iCs w:val="0"/>
                <w:color w:val="auto"/>
                <w:sz w:val="22"/>
                <w:szCs w:val="22"/>
                <w:u w:val="none"/>
                <w:rPrChange w:id="2014" w:author="吕婷" w:date="2026-10-09T17:57:34Z">
                  <w:rPr>
                    <w:rFonts w:hint="eastAsia" w:ascii="宋体" w:hAnsi="宋体" w:eastAsia="宋体" w:cs="宋体"/>
                    <w:i w:val="0"/>
                    <w:iCs w:val="0"/>
                    <w:color w:val="000000"/>
                    <w:sz w:val="22"/>
                    <w:szCs w:val="22"/>
                    <w:u w:val="none"/>
                  </w:rPr>
                </w:rPrChange>
              </w:rPr>
            </w:pPr>
          </w:p>
        </w:tc>
      </w:tr>
      <w:tr w14:paraId="4FF4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B43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1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16" w:author="吕婷" w:date="2026-10-09T17:57:34Z">
                  <w:rPr>
                    <w:rFonts w:hint="eastAsia" w:ascii="宋体" w:hAnsi="宋体" w:eastAsia="宋体" w:cs="宋体"/>
                    <w:i w:val="0"/>
                    <w:iCs w:val="0"/>
                    <w:color w:val="FF0000"/>
                    <w:kern w:val="0"/>
                    <w:sz w:val="22"/>
                    <w:szCs w:val="22"/>
                    <w:u w:val="none"/>
                    <w:lang w:val="en-US" w:eastAsia="zh-CN" w:bidi="ar"/>
                  </w:rPr>
                </w:rPrChange>
              </w:rPr>
              <w:t>44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B06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1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18" w:author="吕婷" w:date="2026-10-09T17:57:34Z">
                  <w:rPr>
                    <w:rFonts w:hint="eastAsia" w:ascii="宋体" w:hAnsi="宋体" w:eastAsia="宋体" w:cs="宋体"/>
                    <w:i w:val="0"/>
                    <w:iCs w:val="0"/>
                    <w:color w:val="000000"/>
                    <w:kern w:val="0"/>
                    <w:sz w:val="22"/>
                    <w:szCs w:val="22"/>
                    <w:u w:val="none"/>
                    <w:lang w:val="en-US" w:eastAsia="zh-CN" w:bidi="ar"/>
                  </w:rPr>
                </w:rPrChange>
              </w:rPr>
              <w:t>豇豆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CAB5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1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2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9387">
            <w:pPr>
              <w:jc w:val="center"/>
              <w:rPr>
                <w:rFonts w:hint="eastAsia" w:ascii="宋体" w:hAnsi="宋体" w:eastAsia="宋体" w:cs="宋体"/>
                <w:i w:val="0"/>
                <w:iCs w:val="0"/>
                <w:color w:val="auto"/>
                <w:sz w:val="22"/>
                <w:szCs w:val="22"/>
                <w:u w:val="none"/>
                <w:rPrChange w:id="202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644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2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2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D9227">
            <w:pPr>
              <w:jc w:val="center"/>
              <w:rPr>
                <w:rFonts w:hint="eastAsia" w:ascii="宋体" w:hAnsi="宋体" w:eastAsia="宋体" w:cs="宋体"/>
                <w:i w:val="0"/>
                <w:iCs w:val="0"/>
                <w:color w:val="auto"/>
                <w:sz w:val="22"/>
                <w:szCs w:val="22"/>
                <w:u w:val="none"/>
                <w:rPrChange w:id="2024" w:author="吕婷" w:date="2026-10-09T17:57:34Z">
                  <w:rPr>
                    <w:rFonts w:hint="eastAsia" w:ascii="宋体" w:hAnsi="宋体" w:eastAsia="宋体" w:cs="宋体"/>
                    <w:i w:val="0"/>
                    <w:iCs w:val="0"/>
                    <w:color w:val="000000"/>
                    <w:sz w:val="22"/>
                    <w:szCs w:val="22"/>
                    <w:u w:val="none"/>
                  </w:rPr>
                </w:rPrChange>
              </w:rPr>
            </w:pPr>
          </w:p>
        </w:tc>
      </w:tr>
      <w:tr w14:paraId="33DFF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A8F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2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26" w:author="吕婷" w:date="2026-10-09T17:57:34Z">
                  <w:rPr>
                    <w:rFonts w:hint="eastAsia" w:ascii="宋体" w:hAnsi="宋体" w:eastAsia="宋体" w:cs="宋体"/>
                    <w:i w:val="0"/>
                    <w:iCs w:val="0"/>
                    <w:color w:val="FF0000"/>
                    <w:kern w:val="0"/>
                    <w:sz w:val="22"/>
                    <w:szCs w:val="22"/>
                    <w:u w:val="none"/>
                    <w:lang w:val="en-US" w:eastAsia="zh-CN" w:bidi="ar"/>
                  </w:rPr>
                </w:rPrChange>
              </w:rPr>
              <w:t>45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8C7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2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28" w:author="吕婷" w:date="2026-10-09T17:57:34Z">
                  <w:rPr>
                    <w:rFonts w:hint="eastAsia" w:ascii="宋体" w:hAnsi="宋体" w:eastAsia="宋体" w:cs="宋体"/>
                    <w:i w:val="0"/>
                    <w:iCs w:val="0"/>
                    <w:color w:val="000000"/>
                    <w:kern w:val="0"/>
                    <w:sz w:val="22"/>
                    <w:szCs w:val="22"/>
                    <w:u w:val="none"/>
                    <w:lang w:val="en-US" w:eastAsia="zh-CN" w:bidi="ar"/>
                  </w:rPr>
                </w:rPrChange>
              </w:rPr>
              <w:t>芹菜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301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2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3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D18A">
            <w:pPr>
              <w:jc w:val="center"/>
              <w:rPr>
                <w:rFonts w:hint="eastAsia" w:ascii="宋体" w:hAnsi="宋体" w:eastAsia="宋体" w:cs="宋体"/>
                <w:i w:val="0"/>
                <w:iCs w:val="0"/>
                <w:color w:val="auto"/>
                <w:sz w:val="22"/>
                <w:szCs w:val="22"/>
                <w:u w:val="none"/>
                <w:rPrChange w:id="203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FBA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3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3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502C">
            <w:pPr>
              <w:jc w:val="center"/>
              <w:rPr>
                <w:rFonts w:hint="eastAsia" w:ascii="宋体" w:hAnsi="宋体" w:eastAsia="宋体" w:cs="宋体"/>
                <w:i w:val="0"/>
                <w:iCs w:val="0"/>
                <w:color w:val="auto"/>
                <w:sz w:val="22"/>
                <w:szCs w:val="22"/>
                <w:u w:val="none"/>
                <w:rPrChange w:id="2034" w:author="吕婷" w:date="2026-10-09T17:57:34Z">
                  <w:rPr>
                    <w:rFonts w:hint="eastAsia" w:ascii="宋体" w:hAnsi="宋体" w:eastAsia="宋体" w:cs="宋体"/>
                    <w:i w:val="0"/>
                    <w:iCs w:val="0"/>
                    <w:color w:val="000000"/>
                    <w:sz w:val="22"/>
                    <w:szCs w:val="22"/>
                    <w:u w:val="none"/>
                  </w:rPr>
                </w:rPrChange>
              </w:rPr>
            </w:pPr>
          </w:p>
        </w:tc>
      </w:tr>
      <w:tr w14:paraId="3FDC8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E6E9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3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36" w:author="吕婷" w:date="2026-10-09T17:57:34Z">
                  <w:rPr>
                    <w:rFonts w:hint="eastAsia" w:ascii="宋体" w:hAnsi="宋体" w:eastAsia="宋体" w:cs="宋体"/>
                    <w:i w:val="0"/>
                    <w:iCs w:val="0"/>
                    <w:color w:val="FF0000"/>
                    <w:kern w:val="0"/>
                    <w:sz w:val="22"/>
                    <w:szCs w:val="22"/>
                    <w:u w:val="none"/>
                    <w:lang w:val="en-US" w:eastAsia="zh-CN" w:bidi="ar"/>
                  </w:rPr>
                </w:rPrChange>
              </w:rPr>
              <w:t>46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2873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3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38" w:author="吕婷" w:date="2026-10-09T17:57:34Z">
                  <w:rPr>
                    <w:rFonts w:hint="eastAsia" w:ascii="宋体" w:hAnsi="宋体" w:eastAsia="宋体" w:cs="宋体"/>
                    <w:i w:val="0"/>
                    <w:iCs w:val="0"/>
                    <w:color w:val="000000"/>
                    <w:kern w:val="0"/>
                    <w:sz w:val="22"/>
                    <w:szCs w:val="22"/>
                    <w:u w:val="none"/>
                    <w:lang w:val="en-US" w:eastAsia="zh-CN" w:bidi="ar"/>
                  </w:rPr>
                </w:rPrChange>
              </w:rPr>
              <w:t>土耳瓜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065C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3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4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644E">
            <w:pPr>
              <w:jc w:val="center"/>
              <w:rPr>
                <w:rFonts w:hint="eastAsia" w:ascii="宋体" w:hAnsi="宋体" w:eastAsia="宋体" w:cs="宋体"/>
                <w:i w:val="0"/>
                <w:iCs w:val="0"/>
                <w:color w:val="auto"/>
                <w:sz w:val="22"/>
                <w:szCs w:val="22"/>
                <w:u w:val="none"/>
                <w:rPrChange w:id="204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E1E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4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4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9ECC">
            <w:pPr>
              <w:jc w:val="center"/>
              <w:rPr>
                <w:rFonts w:hint="eastAsia" w:ascii="宋体" w:hAnsi="宋体" w:eastAsia="宋体" w:cs="宋体"/>
                <w:i w:val="0"/>
                <w:iCs w:val="0"/>
                <w:color w:val="auto"/>
                <w:sz w:val="22"/>
                <w:szCs w:val="22"/>
                <w:u w:val="none"/>
                <w:rPrChange w:id="2044" w:author="吕婷" w:date="2026-10-09T17:57:34Z">
                  <w:rPr>
                    <w:rFonts w:hint="eastAsia" w:ascii="宋体" w:hAnsi="宋体" w:eastAsia="宋体" w:cs="宋体"/>
                    <w:i w:val="0"/>
                    <w:iCs w:val="0"/>
                    <w:color w:val="000000"/>
                    <w:sz w:val="22"/>
                    <w:szCs w:val="22"/>
                    <w:u w:val="none"/>
                  </w:rPr>
                </w:rPrChange>
              </w:rPr>
            </w:pPr>
          </w:p>
        </w:tc>
      </w:tr>
      <w:tr w14:paraId="58FA2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7190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4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46" w:author="吕婷" w:date="2026-10-09T17:57:34Z">
                  <w:rPr>
                    <w:rFonts w:hint="eastAsia" w:ascii="宋体" w:hAnsi="宋体" w:eastAsia="宋体" w:cs="宋体"/>
                    <w:i w:val="0"/>
                    <w:iCs w:val="0"/>
                    <w:color w:val="FF0000"/>
                    <w:kern w:val="0"/>
                    <w:sz w:val="22"/>
                    <w:szCs w:val="22"/>
                    <w:u w:val="none"/>
                    <w:lang w:val="en-US" w:eastAsia="zh-CN" w:bidi="ar"/>
                  </w:rPr>
                </w:rPrChange>
              </w:rPr>
              <w:t>47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197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4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48" w:author="吕婷" w:date="2026-10-09T17:57:34Z">
                  <w:rPr>
                    <w:rFonts w:hint="eastAsia" w:ascii="宋体" w:hAnsi="宋体" w:eastAsia="宋体" w:cs="宋体"/>
                    <w:i w:val="0"/>
                    <w:iCs w:val="0"/>
                    <w:color w:val="000000"/>
                    <w:kern w:val="0"/>
                    <w:sz w:val="22"/>
                    <w:szCs w:val="22"/>
                    <w:u w:val="none"/>
                    <w:lang w:val="en-US" w:eastAsia="zh-CN" w:bidi="ar"/>
                  </w:rPr>
                </w:rPrChange>
              </w:rPr>
              <w:t>豌豆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812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4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5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DF46">
            <w:pPr>
              <w:jc w:val="center"/>
              <w:rPr>
                <w:rFonts w:hint="eastAsia" w:ascii="宋体" w:hAnsi="宋体" w:eastAsia="宋体" w:cs="宋体"/>
                <w:i w:val="0"/>
                <w:iCs w:val="0"/>
                <w:color w:val="auto"/>
                <w:sz w:val="22"/>
                <w:szCs w:val="22"/>
                <w:u w:val="none"/>
                <w:rPrChange w:id="205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D150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5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5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17.00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1D8C">
            <w:pPr>
              <w:jc w:val="center"/>
              <w:rPr>
                <w:rFonts w:hint="eastAsia" w:ascii="宋体" w:hAnsi="宋体" w:eastAsia="宋体" w:cs="宋体"/>
                <w:i w:val="0"/>
                <w:iCs w:val="0"/>
                <w:color w:val="auto"/>
                <w:sz w:val="22"/>
                <w:szCs w:val="22"/>
                <w:u w:val="none"/>
                <w:rPrChange w:id="2054" w:author="吕婷" w:date="2026-10-09T17:57:34Z">
                  <w:rPr>
                    <w:rFonts w:hint="eastAsia" w:ascii="宋体" w:hAnsi="宋体" w:eastAsia="宋体" w:cs="宋体"/>
                    <w:i w:val="0"/>
                    <w:iCs w:val="0"/>
                    <w:color w:val="000000"/>
                    <w:sz w:val="22"/>
                    <w:szCs w:val="22"/>
                    <w:u w:val="none"/>
                  </w:rPr>
                </w:rPrChange>
              </w:rPr>
            </w:pPr>
          </w:p>
        </w:tc>
      </w:tr>
      <w:tr w14:paraId="63F7E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7BE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5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56" w:author="吕婷" w:date="2026-10-09T17:57:34Z">
                  <w:rPr>
                    <w:rFonts w:hint="eastAsia" w:ascii="宋体" w:hAnsi="宋体" w:eastAsia="宋体" w:cs="宋体"/>
                    <w:i w:val="0"/>
                    <w:iCs w:val="0"/>
                    <w:color w:val="FF0000"/>
                    <w:kern w:val="0"/>
                    <w:sz w:val="22"/>
                    <w:szCs w:val="22"/>
                    <w:u w:val="none"/>
                    <w:lang w:val="en-US" w:eastAsia="zh-CN" w:bidi="ar"/>
                  </w:rPr>
                </w:rPrChange>
              </w:rPr>
              <w:t>48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806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5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58" w:author="吕婷" w:date="2026-10-09T17:57:34Z">
                  <w:rPr>
                    <w:rFonts w:hint="eastAsia" w:ascii="宋体" w:hAnsi="宋体" w:eastAsia="宋体" w:cs="宋体"/>
                    <w:i w:val="0"/>
                    <w:iCs w:val="0"/>
                    <w:color w:val="000000"/>
                    <w:kern w:val="0"/>
                    <w:sz w:val="22"/>
                    <w:szCs w:val="22"/>
                    <w:u w:val="none"/>
                    <w:lang w:val="en-US" w:eastAsia="zh-CN" w:bidi="ar"/>
                  </w:rPr>
                </w:rPrChange>
              </w:rPr>
              <w:t>香菜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2D5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5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6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BA7FC">
            <w:pPr>
              <w:jc w:val="center"/>
              <w:rPr>
                <w:rFonts w:hint="eastAsia" w:ascii="宋体" w:hAnsi="宋体" w:eastAsia="宋体" w:cs="宋体"/>
                <w:i w:val="0"/>
                <w:iCs w:val="0"/>
                <w:color w:val="auto"/>
                <w:sz w:val="22"/>
                <w:szCs w:val="22"/>
                <w:u w:val="none"/>
                <w:rPrChange w:id="206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859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6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6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FF5A">
            <w:pPr>
              <w:jc w:val="center"/>
              <w:rPr>
                <w:rFonts w:hint="eastAsia" w:ascii="宋体" w:hAnsi="宋体" w:eastAsia="宋体" w:cs="宋体"/>
                <w:i w:val="0"/>
                <w:iCs w:val="0"/>
                <w:color w:val="auto"/>
                <w:sz w:val="22"/>
                <w:szCs w:val="22"/>
                <w:u w:val="none"/>
                <w:rPrChange w:id="2064" w:author="吕婷" w:date="2026-10-09T17:57:34Z">
                  <w:rPr>
                    <w:rFonts w:hint="eastAsia" w:ascii="宋体" w:hAnsi="宋体" w:eastAsia="宋体" w:cs="宋体"/>
                    <w:i w:val="0"/>
                    <w:iCs w:val="0"/>
                    <w:color w:val="000000"/>
                    <w:sz w:val="22"/>
                    <w:szCs w:val="22"/>
                    <w:u w:val="none"/>
                  </w:rPr>
                </w:rPrChange>
              </w:rPr>
            </w:pPr>
          </w:p>
        </w:tc>
      </w:tr>
      <w:tr w14:paraId="23B5F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A4E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6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66" w:author="吕婷" w:date="2026-10-09T17:57:34Z">
                  <w:rPr>
                    <w:rFonts w:hint="eastAsia" w:ascii="宋体" w:hAnsi="宋体" w:eastAsia="宋体" w:cs="宋体"/>
                    <w:i w:val="0"/>
                    <w:iCs w:val="0"/>
                    <w:color w:val="FF0000"/>
                    <w:kern w:val="0"/>
                    <w:sz w:val="22"/>
                    <w:szCs w:val="22"/>
                    <w:u w:val="none"/>
                    <w:lang w:val="en-US" w:eastAsia="zh-CN" w:bidi="ar"/>
                  </w:rPr>
                </w:rPrChange>
              </w:rPr>
              <w:t>49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7B9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6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68" w:author="吕婷" w:date="2026-10-09T17:57:34Z">
                  <w:rPr>
                    <w:rFonts w:hint="eastAsia" w:ascii="宋体" w:hAnsi="宋体" w:eastAsia="宋体" w:cs="宋体"/>
                    <w:i w:val="0"/>
                    <w:iCs w:val="0"/>
                    <w:color w:val="000000"/>
                    <w:kern w:val="0"/>
                    <w:sz w:val="22"/>
                    <w:szCs w:val="22"/>
                    <w:u w:val="none"/>
                    <w:lang w:val="en-US" w:eastAsia="zh-CN" w:bidi="ar"/>
                  </w:rPr>
                </w:rPrChange>
              </w:rPr>
              <w:t>青椒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717E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6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7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9E2F">
            <w:pPr>
              <w:jc w:val="center"/>
              <w:rPr>
                <w:rFonts w:hint="eastAsia" w:ascii="宋体" w:hAnsi="宋体" w:eastAsia="宋体" w:cs="宋体"/>
                <w:i w:val="0"/>
                <w:iCs w:val="0"/>
                <w:color w:val="auto"/>
                <w:sz w:val="22"/>
                <w:szCs w:val="22"/>
                <w:u w:val="none"/>
                <w:rPrChange w:id="207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6CF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7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7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820D">
            <w:pPr>
              <w:jc w:val="center"/>
              <w:rPr>
                <w:rFonts w:hint="eastAsia" w:ascii="宋体" w:hAnsi="宋体" w:eastAsia="宋体" w:cs="宋体"/>
                <w:i w:val="0"/>
                <w:iCs w:val="0"/>
                <w:color w:val="auto"/>
                <w:sz w:val="22"/>
                <w:szCs w:val="22"/>
                <w:u w:val="none"/>
                <w:rPrChange w:id="2074" w:author="吕婷" w:date="2026-10-09T17:57:34Z">
                  <w:rPr>
                    <w:rFonts w:hint="eastAsia" w:ascii="宋体" w:hAnsi="宋体" w:eastAsia="宋体" w:cs="宋体"/>
                    <w:i w:val="0"/>
                    <w:iCs w:val="0"/>
                    <w:color w:val="000000"/>
                    <w:sz w:val="22"/>
                    <w:szCs w:val="22"/>
                    <w:u w:val="none"/>
                  </w:rPr>
                </w:rPrChange>
              </w:rPr>
            </w:pPr>
          </w:p>
        </w:tc>
      </w:tr>
      <w:tr w14:paraId="506F0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E71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7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76" w:author="吕婷" w:date="2026-10-09T17:57:34Z">
                  <w:rPr>
                    <w:rFonts w:hint="eastAsia" w:ascii="宋体" w:hAnsi="宋体" w:eastAsia="宋体" w:cs="宋体"/>
                    <w:i w:val="0"/>
                    <w:iCs w:val="0"/>
                    <w:color w:val="FF0000"/>
                    <w:kern w:val="0"/>
                    <w:sz w:val="22"/>
                    <w:szCs w:val="22"/>
                    <w:u w:val="none"/>
                    <w:lang w:val="en-US" w:eastAsia="zh-CN" w:bidi="ar"/>
                  </w:rPr>
                </w:rPrChange>
              </w:rPr>
              <w:t>50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04F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7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78" w:author="吕婷" w:date="2026-10-09T17:57:34Z">
                  <w:rPr>
                    <w:rFonts w:hint="eastAsia" w:ascii="宋体" w:hAnsi="宋体" w:eastAsia="宋体" w:cs="宋体"/>
                    <w:i w:val="0"/>
                    <w:iCs w:val="0"/>
                    <w:color w:val="000000"/>
                    <w:kern w:val="0"/>
                    <w:sz w:val="22"/>
                    <w:szCs w:val="22"/>
                    <w:u w:val="none"/>
                    <w:lang w:val="en-US" w:eastAsia="zh-CN" w:bidi="ar"/>
                  </w:rPr>
                </w:rPrChange>
              </w:rPr>
              <w:t>红椒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9F8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7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8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41C1">
            <w:pPr>
              <w:jc w:val="center"/>
              <w:rPr>
                <w:rFonts w:hint="eastAsia" w:ascii="宋体" w:hAnsi="宋体" w:eastAsia="宋体" w:cs="宋体"/>
                <w:i w:val="0"/>
                <w:iCs w:val="0"/>
                <w:color w:val="auto"/>
                <w:sz w:val="22"/>
                <w:szCs w:val="22"/>
                <w:u w:val="none"/>
                <w:rPrChange w:id="208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7C20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8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8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293F">
            <w:pPr>
              <w:jc w:val="center"/>
              <w:rPr>
                <w:rFonts w:hint="eastAsia" w:ascii="宋体" w:hAnsi="宋体" w:eastAsia="宋体" w:cs="宋体"/>
                <w:i w:val="0"/>
                <w:iCs w:val="0"/>
                <w:color w:val="auto"/>
                <w:sz w:val="22"/>
                <w:szCs w:val="22"/>
                <w:u w:val="none"/>
                <w:rPrChange w:id="2084" w:author="吕婷" w:date="2026-10-09T17:57:34Z">
                  <w:rPr>
                    <w:rFonts w:hint="eastAsia" w:ascii="宋体" w:hAnsi="宋体" w:eastAsia="宋体" w:cs="宋体"/>
                    <w:i w:val="0"/>
                    <w:iCs w:val="0"/>
                    <w:color w:val="000000"/>
                    <w:sz w:val="22"/>
                    <w:szCs w:val="22"/>
                    <w:u w:val="none"/>
                  </w:rPr>
                </w:rPrChange>
              </w:rPr>
            </w:pPr>
          </w:p>
        </w:tc>
      </w:tr>
      <w:tr w14:paraId="2EAF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4CA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8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86" w:author="吕婷" w:date="2026-10-09T17:57:34Z">
                  <w:rPr>
                    <w:rFonts w:hint="eastAsia" w:ascii="宋体" w:hAnsi="宋体" w:eastAsia="宋体" w:cs="宋体"/>
                    <w:i w:val="0"/>
                    <w:iCs w:val="0"/>
                    <w:color w:val="FF0000"/>
                    <w:kern w:val="0"/>
                    <w:sz w:val="22"/>
                    <w:szCs w:val="22"/>
                    <w:u w:val="none"/>
                    <w:lang w:val="en-US" w:eastAsia="zh-CN" w:bidi="ar"/>
                  </w:rPr>
                </w:rPrChange>
              </w:rPr>
              <w:t>51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0E4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8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88" w:author="吕婷" w:date="2026-10-09T17:57:34Z">
                  <w:rPr>
                    <w:rFonts w:hint="eastAsia" w:ascii="宋体" w:hAnsi="宋体" w:eastAsia="宋体" w:cs="宋体"/>
                    <w:i w:val="0"/>
                    <w:iCs w:val="0"/>
                    <w:color w:val="000000"/>
                    <w:kern w:val="0"/>
                    <w:sz w:val="22"/>
                    <w:szCs w:val="22"/>
                    <w:u w:val="none"/>
                    <w:lang w:val="en-US" w:eastAsia="zh-CN" w:bidi="ar"/>
                  </w:rPr>
                </w:rPrChange>
              </w:rPr>
              <w:t>红萝卜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9356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8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9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B899">
            <w:pPr>
              <w:jc w:val="center"/>
              <w:rPr>
                <w:rFonts w:hint="eastAsia" w:ascii="宋体" w:hAnsi="宋体" w:eastAsia="宋体" w:cs="宋体"/>
                <w:i w:val="0"/>
                <w:iCs w:val="0"/>
                <w:color w:val="auto"/>
                <w:sz w:val="22"/>
                <w:szCs w:val="22"/>
                <w:u w:val="none"/>
                <w:rPrChange w:id="209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7E96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9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9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CE4C">
            <w:pPr>
              <w:jc w:val="center"/>
              <w:rPr>
                <w:rFonts w:hint="eastAsia" w:ascii="宋体" w:hAnsi="宋体" w:eastAsia="宋体" w:cs="宋体"/>
                <w:i w:val="0"/>
                <w:iCs w:val="0"/>
                <w:color w:val="auto"/>
                <w:sz w:val="22"/>
                <w:szCs w:val="22"/>
                <w:u w:val="none"/>
                <w:rPrChange w:id="2094" w:author="吕婷" w:date="2026-10-09T17:57:34Z">
                  <w:rPr>
                    <w:rFonts w:hint="eastAsia" w:ascii="宋体" w:hAnsi="宋体" w:eastAsia="宋体" w:cs="宋体"/>
                    <w:i w:val="0"/>
                    <w:iCs w:val="0"/>
                    <w:color w:val="000000"/>
                    <w:sz w:val="22"/>
                    <w:szCs w:val="22"/>
                    <w:u w:val="none"/>
                  </w:rPr>
                </w:rPrChange>
              </w:rPr>
            </w:pPr>
          </w:p>
        </w:tc>
      </w:tr>
      <w:tr w14:paraId="63EA9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D49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9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96" w:author="吕婷" w:date="2026-10-09T17:57:34Z">
                  <w:rPr>
                    <w:rFonts w:hint="eastAsia" w:ascii="宋体" w:hAnsi="宋体" w:eastAsia="宋体" w:cs="宋体"/>
                    <w:i w:val="0"/>
                    <w:iCs w:val="0"/>
                    <w:color w:val="FF0000"/>
                    <w:kern w:val="0"/>
                    <w:sz w:val="22"/>
                    <w:szCs w:val="22"/>
                    <w:u w:val="none"/>
                    <w:lang w:val="en-US" w:eastAsia="zh-CN" w:bidi="ar"/>
                  </w:rPr>
                </w:rPrChange>
              </w:rPr>
              <w:t>52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41C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9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098" w:author="吕婷" w:date="2026-10-09T17:57:34Z">
                  <w:rPr>
                    <w:rFonts w:hint="eastAsia" w:ascii="宋体" w:hAnsi="宋体" w:eastAsia="宋体" w:cs="宋体"/>
                    <w:i w:val="0"/>
                    <w:iCs w:val="0"/>
                    <w:color w:val="000000"/>
                    <w:kern w:val="0"/>
                    <w:sz w:val="22"/>
                    <w:szCs w:val="22"/>
                    <w:u w:val="none"/>
                    <w:lang w:val="en-US" w:eastAsia="zh-CN" w:bidi="ar"/>
                  </w:rPr>
                </w:rPrChange>
              </w:rPr>
              <w:t>玉米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9E6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09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0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415F">
            <w:pPr>
              <w:jc w:val="center"/>
              <w:rPr>
                <w:rFonts w:hint="eastAsia" w:ascii="宋体" w:hAnsi="宋体" w:eastAsia="宋体" w:cs="宋体"/>
                <w:i w:val="0"/>
                <w:iCs w:val="0"/>
                <w:color w:val="auto"/>
                <w:sz w:val="22"/>
                <w:szCs w:val="22"/>
                <w:u w:val="none"/>
                <w:rPrChange w:id="210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B22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0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0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0838F">
            <w:pPr>
              <w:jc w:val="center"/>
              <w:rPr>
                <w:rFonts w:hint="eastAsia" w:ascii="宋体" w:hAnsi="宋体" w:eastAsia="宋体" w:cs="宋体"/>
                <w:i w:val="0"/>
                <w:iCs w:val="0"/>
                <w:color w:val="auto"/>
                <w:sz w:val="22"/>
                <w:szCs w:val="22"/>
                <w:u w:val="none"/>
                <w:rPrChange w:id="2104" w:author="吕婷" w:date="2026-10-09T17:57:34Z">
                  <w:rPr>
                    <w:rFonts w:hint="eastAsia" w:ascii="宋体" w:hAnsi="宋体" w:eastAsia="宋体" w:cs="宋体"/>
                    <w:i w:val="0"/>
                    <w:iCs w:val="0"/>
                    <w:color w:val="000000"/>
                    <w:sz w:val="22"/>
                    <w:szCs w:val="22"/>
                    <w:u w:val="none"/>
                  </w:rPr>
                </w:rPrChange>
              </w:rPr>
            </w:pPr>
          </w:p>
        </w:tc>
      </w:tr>
      <w:tr w14:paraId="7929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CA3C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0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06" w:author="吕婷" w:date="2026-10-09T17:57:34Z">
                  <w:rPr>
                    <w:rFonts w:hint="eastAsia" w:ascii="宋体" w:hAnsi="宋体" w:eastAsia="宋体" w:cs="宋体"/>
                    <w:i w:val="0"/>
                    <w:iCs w:val="0"/>
                    <w:color w:val="FF0000"/>
                    <w:kern w:val="0"/>
                    <w:sz w:val="22"/>
                    <w:szCs w:val="22"/>
                    <w:u w:val="none"/>
                    <w:lang w:val="en-US" w:eastAsia="zh-CN" w:bidi="ar"/>
                  </w:rPr>
                </w:rPrChange>
              </w:rPr>
              <w:t>53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A804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0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08" w:author="吕婷" w:date="2026-10-09T17:57:34Z">
                  <w:rPr>
                    <w:rFonts w:hint="eastAsia" w:ascii="宋体" w:hAnsi="宋体" w:eastAsia="宋体" w:cs="宋体"/>
                    <w:i w:val="0"/>
                    <w:iCs w:val="0"/>
                    <w:color w:val="000000"/>
                    <w:kern w:val="0"/>
                    <w:sz w:val="22"/>
                    <w:szCs w:val="22"/>
                    <w:u w:val="none"/>
                    <w:lang w:val="en-US" w:eastAsia="zh-CN" w:bidi="ar"/>
                  </w:rPr>
                </w:rPrChange>
              </w:rPr>
              <w:t>蒜苔</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7D3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0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1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2CF1">
            <w:pPr>
              <w:jc w:val="center"/>
              <w:rPr>
                <w:rFonts w:hint="eastAsia" w:ascii="宋体" w:hAnsi="宋体" w:eastAsia="宋体" w:cs="宋体"/>
                <w:i w:val="0"/>
                <w:iCs w:val="0"/>
                <w:color w:val="auto"/>
                <w:sz w:val="22"/>
                <w:szCs w:val="22"/>
                <w:u w:val="none"/>
                <w:rPrChange w:id="211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183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1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1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2BF5">
            <w:pPr>
              <w:jc w:val="center"/>
              <w:rPr>
                <w:rFonts w:hint="eastAsia" w:ascii="宋体" w:hAnsi="宋体" w:eastAsia="宋体" w:cs="宋体"/>
                <w:i w:val="0"/>
                <w:iCs w:val="0"/>
                <w:color w:val="auto"/>
                <w:sz w:val="22"/>
                <w:szCs w:val="22"/>
                <w:u w:val="none"/>
                <w:rPrChange w:id="2114" w:author="吕婷" w:date="2026-10-09T17:57:34Z">
                  <w:rPr>
                    <w:rFonts w:hint="eastAsia" w:ascii="宋体" w:hAnsi="宋体" w:eastAsia="宋体" w:cs="宋体"/>
                    <w:i w:val="0"/>
                    <w:iCs w:val="0"/>
                    <w:color w:val="000000"/>
                    <w:sz w:val="22"/>
                    <w:szCs w:val="22"/>
                    <w:u w:val="none"/>
                  </w:rPr>
                </w:rPrChange>
              </w:rPr>
            </w:pPr>
          </w:p>
        </w:tc>
      </w:tr>
      <w:tr w14:paraId="445C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0AA6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1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16" w:author="吕婷" w:date="2026-10-09T17:57:34Z">
                  <w:rPr>
                    <w:rFonts w:hint="eastAsia" w:ascii="宋体" w:hAnsi="宋体" w:eastAsia="宋体" w:cs="宋体"/>
                    <w:i w:val="0"/>
                    <w:iCs w:val="0"/>
                    <w:color w:val="FF0000"/>
                    <w:kern w:val="0"/>
                    <w:sz w:val="22"/>
                    <w:szCs w:val="22"/>
                    <w:u w:val="none"/>
                    <w:lang w:val="en-US" w:eastAsia="zh-CN" w:bidi="ar"/>
                  </w:rPr>
                </w:rPrChange>
              </w:rPr>
              <w:t>54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00E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1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18" w:author="吕婷" w:date="2026-10-09T17:57:34Z">
                  <w:rPr>
                    <w:rFonts w:hint="eastAsia" w:ascii="宋体" w:hAnsi="宋体" w:eastAsia="宋体" w:cs="宋体"/>
                    <w:i w:val="0"/>
                    <w:iCs w:val="0"/>
                    <w:color w:val="000000"/>
                    <w:kern w:val="0"/>
                    <w:sz w:val="22"/>
                    <w:szCs w:val="22"/>
                    <w:u w:val="none"/>
                    <w:lang w:val="en-US" w:eastAsia="zh-CN" w:bidi="ar"/>
                  </w:rPr>
                </w:rPrChange>
              </w:rPr>
              <w:t>白菜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761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1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2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A2FD">
            <w:pPr>
              <w:jc w:val="center"/>
              <w:rPr>
                <w:rFonts w:hint="eastAsia" w:ascii="宋体" w:hAnsi="宋体" w:eastAsia="宋体" w:cs="宋体"/>
                <w:i w:val="0"/>
                <w:iCs w:val="0"/>
                <w:color w:val="auto"/>
                <w:sz w:val="22"/>
                <w:szCs w:val="22"/>
                <w:u w:val="none"/>
                <w:rPrChange w:id="212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4E8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2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2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047B">
            <w:pPr>
              <w:jc w:val="center"/>
              <w:rPr>
                <w:rFonts w:hint="eastAsia" w:ascii="宋体" w:hAnsi="宋体" w:eastAsia="宋体" w:cs="宋体"/>
                <w:i w:val="0"/>
                <w:iCs w:val="0"/>
                <w:color w:val="auto"/>
                <w:sz w:val="22"/>
                <w:szCs w:val="22"/>
                <w:u w:val="none"/>
                <w:rPrChange w:id="2124" w:author="吕婷" w:date="2026-10-09T17:57:34Z">
                  <w:rPr>
                    <w:rFonts w:hint="eastAsia" w:ascii="宋体" w:hAnsi="宋体" w:eastAsia="宋体" w:cs="宋体"/>
                    <w:i w:val="0"/>
                    <w:iCs w:val="0"/>
                    <w:color w:val="000000"/>
                    <w:sz w:val="22"/>
                    <w:szCs w:val="22"/>
                    <w:u w:val="none"/>
                  </w:rPr>
                </w:rPrChange>
              </w:rPr>
            </w:pPr>
          </w:p>
        </w:tc>
      </w:tr>
      <w:tr w14:paraId="3FC89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85C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2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26" w:author="吕婷" w:date="2026-10-09T17:57:34Z">
                  <w:rPr>
                    <w:rFonts w:hint="eastAsia" w:ascii="宋体" w:hAnsi="宋体" w:eastAsia="宋体" w:cs="宋体"/>
                    <w:i w:val="0"/>
                    <w:iCs w:val="0"/>
                    <w:color w:val="FF0000"/>
                    <w:kern w:val="0"/>
                    <w:sz w:val="22"/>
                    <w:szCs w:val="22"/>
                    <w:u w:val="none"/>
                    <w:lang w:val="en-US" w:eastAsia="zh-CN" w:bidi="ar"/>
                  </w:rPr>
                </w:rPrChange>
              </w:rPr>
              <w:t>55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1FC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2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28" w:author="吕婷" w:date="2026-10-09T17:57:34Z">
                  <w:rPr>
                    <w:rFonts w:hint="eastAsia" w:ascii="宋体" w:hAnsi="宋体" w:eastAsia="宋体" w:cs="宋体"/>
                    <w:i w:val="0"/>
                    <w:iCs w:val="0"/>
                    <w:color w:val="000000"/>
                    <w:kern w:val="0"/>
                    <w:sz w:val="24"/>
                    <w:szCs w:val="24"/>
                    <w:u w:val="none"/>
                    <w:lang w:val="en-US" w:eastAsia="zh-CN" w:bidi="ar"/>
                  </w:rPr>
                </w:rPrChange>
              </w:rPr>
              <w:t>冬瓜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52B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2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3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AE5AA">
            <w:pPr>
              <w:jc w:val="center"/>
              <w:rPr>
                <w:rFonts w:hint="eastAsia" w:ascii="宋体" w:hAnsi="宋体" w:eastAsia="宋体" w:cs="宋体"/>
                <w:i w:val="0"/>
                <w:iCs w:val="0"/>
                <w:color w:val="auto"/>
                <w:sz w:val="22"/>
                <w:szCs w:val="22"/>
                <w:u w:val="none"/>
                <w:rPrChange w:id="213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878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3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3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8F34">
            <w:pPr>
              <w:jc w:val="center"/>
              <w:rPr>
                <w:rFonts w:hint="eastAsia" w:ascii="宋体" w:hAnsi="宋体" w:eastAsia="宋体" w:cs="宋体"/>
                <w:i w:val="0"/>
                <w:iCs w:val="0"/>
                <w:color w:val="auto"/>
                <w:sz w:val="22"/>
                <w:szCs w:val="22"/>
                <w:u w:val="none"/>
                <w:rPrChange w:id="2134" w:author="吕婷" w:date="2026-10-09T17:57:34Z">
                  <w:rPr>
                    <w:rFonts w:hint="eastAsia" w:ascii="宋体" w:hAnsi="宋体" w:eastAsia="宋体" w:cs="宋体"/>
                    <w:i w:val="0"/>
                    <w:iCs w:val="0"/>
                    <w:color w:val="000000"/>
                    <w:sz w:val="22"/>
                    <w:szCs w:val="22"/>
                    <w:u w:val="none"/>
                  </w:rPr>
                </w:rPrChange>
              </w:rPr>
            </w:pPr>
          </w:p>
        </w:tc>
      </w:tr>
      <w:tr w14:paraId="66DA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C51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3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36" w:author="吕婷" w:date="2026-10-09T17:57:34Z">
                  <w:rPr>
                    <w:rFonts w:hint="eastAsia" w:ascii="宋体" w:hAnsi="宋体" w:eastAsia="宋体" w:cs="宋体"/>
                    <w:i w:val="0"/>
                    <w:iCs w:val="0"/>
                    <w:color w:val="FF0000"/>
                    <w:kern w:val="0"/>
                    <w:sz w:val="22"/>
                    <w:szCs w:val="22"/>
                    <w:u w:val="none"/>
                    <w:lang w:val="en-US" w:eastAsia="zh-CN" w:bidi="ar"/>
                  </w:rPr>
                </w:rPrChange>
              </w:rPr>
              <w:t>56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4760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3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38" w:author="吕婷" w:date="2026-10-09T17:57:34Z">
                  <w:rPr>
                    <w:rFonts w:hint="eastAsia" w:ascii="宋体" w:hAnsi="宋体" w:eastAsia="宋体" w:cs="宋体"/>
                    <w:i w:val="0"/>
                    <w:iCs w:val="0"/>
                    <w:color w:val="000000"/>
                    <w:kern w:val="0"/>
                    <w:sz w:val="24"/>
                    <w:szCs w:val="24"/>
                    <w:u w:val="none"/>
                    <w:lang w:val="en-US" w:eastAsia="zh-CN" w:bidi="ar"/>
                  </w:rPr>
                </w:rPrChange>
              </w:rPr>
              <w:t>南瓜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39B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3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4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8A28">
            <w:pPr>
              <w:jc w:val="center"/>
              <w:rPr>
                <w:rFonts w:hint="eastAsia" w:ascii="宋体" w:hAnsi="宋体" w:eastAsia="宋体" w:cs="宋体"/>
                <w:i w:val="0"/>
                <w:iCs w:val="0"/>
                <w:color w:val="auto"/>
                <w:sz w:val="22"/>
                <w:szCs w:val="22"/>
                <w:u w:val="none"/>
                <w:rPrChange w:id="214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9F8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4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4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8500">
            <w:pPr>
              <w:jc w:val="center"/>
              <w:rPr>
                <w:rFonts w:hint="eastAsia" w:ascii="宋体" w:hAnsi="宋体" w:eastAsia="宋体" w:cs="宋体"/>
                <w:i w:val="0"/>
                <w:iCs w:val="0"/>
                <w:color w:val="auto"/>
                <w:sz w:val="22"/>
                <w:szCs w:val="22"/>
                <w:u w:val="none"/>
                <w:rPrChange w:id="2144" w:author="吕婷" w:date="2026-10-09T17:57:34Z">
                  <w:rPr>
                    <w:rFonts w:hint="eastAsia" w:ascii="宋体" w:hAnsi="宋体" w:eastAsia="宋体" w:cs="宋体"/>
                    <w:i w:val="0"/>
                    <w:iCs w:val="0"/>
                    <w:color w:val="000000"/>
                    <w:sz w:val="22"/>
                    <w:szCs w:val="22"/>
                    <w:u w:val="none"/>
                  </w:rPr>
                </w:rPrChange>
              </w:rPr>
            </w:pPr>
          </w:p>
        </w:tc>
      </w:tr>
      <w:tr w14:paraId="71B6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E33C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4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46" w:author="吕婷" w:date="2026-10-09T17:57:34Z">
                  <w:rPr>
                    <w:rFonts w:hint="eastAsia" w:ascii="宋体" w:hAnsi="宋体" w:eastAsia="宋体" w:cs="宋体"/>
                    <w:i w:val="0"/>
                    <w:iCs w:val="0"/>
                    <w:color w:val="FF0000"/>
                    <w:kern w:val="0"/>
                    <w:sz w:val="22"/>
                    <w:szCs w:val="22"/>
                    <w:u w:val="none"/>
                    <w:lang w:val="en-US" w:eastAsia="zh-CN" w:bidi="ar"/>
                  </w:rPr>
                </w:rPrChange>
              </w:rPr>
              <w:t>57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470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4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48" w:author="吕婷" w:date="2026-10-09T17:57:34Z">
                  <w:rPr>
                    <w:rFonts w:hint="eastAsia" w:ascii="宋体" w:hAnsi="宋体" w:eastAsia="宋体" w:cs="宋体"/>
                    <w:i w:val="0"/>
                    <w:iCs w:val="0"/>
                    <w:color w:val="000000"/>
                    <w:kern w:val="0"/>
                    <w:sz w:val="24"/>
                    <w:szCs w:val="24"/>
                    <w:u w:val="none"/>
                    <w:lang w:val="en-US" w:eastAsia="zh-CN" w:bidi="ar"/>
                  </w:rPr>
                </w:rPrChange>
              </w:rPr>
              <w:t>红苕尖</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F2B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4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5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375E">
            <w:pPr>
              <w:jc w:val="center"/>
              <w:rPr>
                <w:rFonts w:hint="eastAsia" w:ascii="宋体" w:hAnsi="宋体" w:eastAsia="宋体" w:cs="宋体"/>
                <w:i w:val="0"/>
                <w:iCs w:val="0"/>
                <w:color w:val="auto"/>
                <w:sz w:val="22"/>
                <w:szCs w:val="22"/>
                <w:u w:val="none"/>
                <w:rPrChange w:id="215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A56C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5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5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AABE">
            <w:pPr>
              <w:jc w:val="center"/>
              <w:rPr>
                <w:rFonts w:hint="eastAsia" w:ascii="宋体" w:hAnsi="宋体" w:eastAsia="宋体" w:cs="宋体"/>
                <w:i w:val="0"/>
                <w:iCs w:val="0"/>
                <w:color w:val="auto"/>
                <w:sz w:val="22"/>
                <w:szCs w:val="22"/>
                <w:u w:val="none"/>
                <w:rPrChange w:id="2154" w:author="吕婷" w:date="2026-10-09T17:57:34Z">
                  <w:rPr>
                    <w:rFonts w:hint="eastAsia" w:ascii="宋体" w:hAnsi="宋体" w:eastAsia="宋体" w:cs="宋体"/>
                    <w:i w:val="0"/>
                    <w:iCs w:val="0"/>
                    <w:color w:val="000000"/>
                    <w:sz w:val="22"/>
                    <w:szCs w:val="22"/>
                    <w:u w:val="none"/>
                  </w:rPr>
                </w:rPrChange>
              </w:rPr>
            </w:pPr>
          </w:p>
        </w:tc>
      </w:tr>
      <w:tr w14:paraId="6D412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3DB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5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56" w:author="吕婷" w:date="2026-10-09T17:57:34Z">
                  <w:rPr>
                    <w:rFonts w:hint="eastAsia" w:ascii="宋体" w:hAnsi="宋体" w:eastAsia="宋体" w:cs="宋体"/>
                    <w:i w:val="0"/>
                    <w:iCs w:val="0"/>
                    <w:color w:val="FF0000"/>
                    <w:kern w:val="0"/>
                    <w:sz w:val="22"/>
                    <w:szCs w:val="22"/>
                    <w:u w:val="none"/>
                    <w:lang w:val="en-US" w:eastAsia="zh-CN" w:bidi="ar"/>
                  </w:rPr>
                </w:rPrChange>
              </w:rPr>
              <w:t>58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86F1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5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58" w:author="吕婷" w:date="2026-10-09T17:57:34Z">
                  <w:rPr>
                    <w:rFonts w:hint="eastAsia" w:ascii="宋体" w:hAnsi="宋体" w:eastAsia="宋体" w:cs="宋体"/>
                    <w:i w:val="0"/>
                    <w:iCs w:val="0"/>
                    <w:color w:val="000000"/>
                    <w:kern w:val="0"/>
                    <w:sz w:val="24"/>
                    <w:szCs w:val="24"/>
                    <w:u w:val="none"/>
                    <w:lang w:val="en-US" w:eastAsia="zh-CN" w:bidi="ar"/>
                  </w:rPr>
                </w:rPrChange>
              </w:rPr>
              <w:t>西兰花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89D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5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6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D889">
            <w:pPr>
              <w:jc w:val="center"/>
              <w:rPr>
                <w:rFonts w:hint="eastAsia" w:ascii="宋体" w:hAnsi="宋体" w:eastAsia="宋体" w:cs="宋体"/>
                <w:i w:val="0"/>
                <w:iCs w:val="0"/>
                <w:color w:val="auto"/>
                <w:sz w:val="22"/>
                <w:szCs w:val="22"/>
                <w:u w:val="none"/>
                <w:rPrChange w:id="216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76A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6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6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1E7A">
            <w:pPr>
              <w:jc w:val="center"/>
              <w:rPr>
                <w:rFonts w:hint="eastAsia" w:ascii="宋体" w:hAnsi="宋体" w:eastAsia="宋体" w:cs="宋体"/>
                <w:i w:val="0"/>
                <w:iCs w:val="0"/>
                <w:color w:val="auto"/>
                <w:sz w:val="22"/>
                <w:szCs w:val="22"/>
                <w:u w:val="none"/>
                <w:rPrChange w:id="2164" w:author="吕婷" w:date="2026-10-09T17:57:34Z">
                  <w:rPr>
                    <w:rFonts w:hint="eastAsia" w:ascii="宋体" w:hAnsi="宋体" w:eastAsia="宋体" w:cs="宋体"/>
                    <w:i w:val="0"/>
                    <w:iCs w:val="0"/>
                    <w:color w:val="000000"/>
                    <w:sz w:val="22"/>
                    <w:szCs w:val="22"/>
                    <w:u w:val="none"/>
                  </w:rPr>
                </w:rPrChange>
              </w:rPr>
            </w:pPr>
          </w:p>
        </w:tc>
      </w:tr>
      <w:tr w14:paraId="0353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719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6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66" w:author="吕婷" w:date="2026-10-09T17:57:34Z">
                  <w:rPr>
                    <w:rFonts w:hint="eastAsia" w:ascii="宋体" w:hAnsi="宋体" w:eastAsia="宋体" w:cs="宋体"/>
                    <w:i w:val="0"/>
                    <w:iCs w:val="0"/>
                    <w:color w:val="FF0000"/>
                    <w:kern w:val="0"/>
                    <w:sz w:val="22"/>
                    <w:szCs w:val="22"/>
                    <w:u w:val="none"/>
                    <w:lang w:val="en-US" w:eastAsia="zh-CN" w:bidi="ar"/>
                  </w:rPr>
                </w:rPrChange>
              </w:rPr>
              <w:t>59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37F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6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68" w:author="吕婷" w:date="2026-10-09T17:57:34Z">
                  <w:rPr>
                    <w:rFonts w:hint="eastAsia" w:ascii="宋体" w:hAnsi="宋体" w:eastAsia="宋体" w:cs="宋体"/>
                    <w:i w:val="0"/>
                    <w:iCs w:val="0"/>
                    <w:color w:val="000000"/>
                    <w:kern w:val="0"/>
                    <w:sz w:val="24"/>
                    <w:szCs w:val="24"/>
                    <w:u w:val="none"/>
                    <w:lang w:val="en-US" w:eastAsia="zh-CN" w:bidi="ar"/>
                  </w:rPr>
                </w:rPrChange>
              </w:rPr>
              <w:t>茄子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A9A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6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7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1DA6">
            <w:pPr>
              <w:jc w:val="center"/>
              <w:rPr>
                <w:rFonts w:hint="eastAsia" w:ascii="宋体" w:hAnsi="宋体" w:eastAsia="宋体" w:cs="宋体"/>
                <w:i w:val="0"/>
                <w:iCs w:val="0"/>
                <w:color w:val="auto"/>
                <w:sz w:val="22"/>
                <w:szCs w:val="22"/>
                <w:u w:val="none"/>
                <w:rPrChange w:id="217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490F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7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7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6.50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F12F">
            <w:pPr>
              <w:jc w:val="center"/>
              <w:rPr>
                <w:rFonts w:hint="eastAsia" w:ascii="宋体" w:hAnsi="宋体" w:eastAsia="宋体" w:cs="宋体"/>
                <w:i w:val="0"/>
                <w:iCs w:val="0"/>
                <w:color w:val="auto"/>
                <w:sz w:val="22"/>
                <w:szCs w:val="22"/>
                <w:u w:val="none"/>
                <w:rPrChange w:id="2174" w:author="吕婷" w:date="2026-10-09T17:57:34Z">
                  <w:rPr>
                    <w:rFonts w:hint="eastAsia" w:ascii="宋体" w:hAnsi="宋体" w:eastAsia="宋体" w:cs="宋体"/>
                    <w:i w:val="0"/>
                    <w:iCs w:val="0"/>
                    <w:color w:val="000000"/>
                    <w:sz w:val="22"/>
                    <w:szCs w:val="22"/>
                    <w:u w:val="none"/>
                  </w:rPr>
                </w:rPrChange>
              </w:rPr>
            </w:pPr>
          </w:p>
        </w:tc>
      </w:tr>
      <w:tr w14:paraId="7DAE6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17F9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7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76" w:author="吕婷" w:date="2026-10-09T17:57:34Z">
                  <w:rPr>
                    <w:rFonts w:hint="eastAsia" w:ascii="宋体" w:hAnsi="宋体" w:eastAsia="宋体" w:cs="宋体"/>
                    <w:i w:val="0"/>
                    <w:iCs w:val="0"/>
                    <w:color w:val="FF0000"/>
                    <w:kern w:val="0"/>
                    <w:sz w:val="22"/>
                    <w:szCs w:val="22"/>
                    <w:u w:val="none"/>
                    <w:lang w:val="en-US" w:eastAsia="zh-CN" w:bidi="ar"/>
                  </w:rPr>
                </w:rPrChange>
              </w:rPr>
              <w:t>60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B1B6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7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78" w:author="吕婷" w:date="2026-10-09T17:57:34Z">
                  <w:rPr>
                    <w:rFonts w:hint="eastAsia" w:ascii="宋体" w:hAnsi="宋体" w:eastAsia="宋体" w:cs="宋体"/>
                    <w:i w:val="0"/>
                    <w:iCs w:val="0"/>
                    <w:color w:val="000000"/>
                    <w:kern w:val="0"/>
                    <w:sz w:val="24"/>
                    <w:szCs w:val="24"/>
                    <w:u w:val="none"/>
                    <w:lang w:val="en-US" w:eastAsia="zh-CN" w:bidi="ar"/>
                  </w:rPr>
                </w:rPrChange>
              </w:rPr>
              <w:t>蒜苗</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413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7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8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55ED">
            <w:pPr>
              <w:jc w:val="center"/>
              <w:rPr>
                <w:rFonts w:hint="eastAsia" w:ascii="宋体" w:hAnsi="宋体" w:eastAsia="宋体" w:cs="宋体"/>
                <w:i w:val="0"/>
                <w:iCs w:val="0"/>
                <w:color w:val="auto"/>
                <w:sz w:val="22"/>
                <w:szCs w:val="22"/>
                <w:u w:val="none"/>
                <w:rPrChange w:id="218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7A9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8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8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34A8">
            <w:pPr>
              <w:jc w:val="center"/>
              <w:rPr>
                <w:rFonts w:hint="eastAsia" w:ascii="宋体" w:hAnsi="宋体" w:eastAsia="宋体" w:cs="宋体"/>
                <w:i w:val="0"/>
                <w:iCs w:val="0"/>
                <w:color w:val="auto"/>
                <w:sz w:val="22"/>
                <w:szCs w:val="22"/>
                <w:u w:val="none"/>
                <w:rPrChange w:id="2184" w:author="吕婷" w:date="2026-10-09T17:57:34Z">
                  <w:rPr>
                    <w:rFonts w:hint="eastAsia" w:ascii="宋体" w:hAnsi="宋体" w:eastAsia="宋体" w:cs="宋体"/>
                    <w:i w:val="0"/>
                    <w:iCs w:val="0"/>
                    <w:color w:val="000000"/>
                    <w:sz w:val="22"/>
                    <w:szCs w:val="22"/>
                    <w:u w:val="none"/>
                  </w:rPr>
                </w:rPrChange>
              </w:rPr>
            </w:pPr>
          </w:p>
        </w:tc>
      </w:tr>
      <w:tr w14:paraId="7A785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3DF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8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86" w:author="吕婷" w:date="2026-10-09T17:57:34Z">
                  <w:rPr>
                    <w:rFonts w:hint="eastAsia" w:ascii="宋体" w:hAnsi="宋体" w:eastAsia="宋体" w:cs="宋体"/>
                    <w:i w:val="0"/>
                    <w:iCs w:val="0"/>
                    <w:color w:val="FF0000"/>
                    <w:kern w:val="0"/>
                    <w:sz w:val="22"/>
                    <w:szCs w:val="22"/>
                    <w:u w:val="none"/>
                    <w:lang w:val="en-US" w:eastAsia="zh-CN" w:bidi="ar"/>
                  </w:rPr>
                </w:rPrChange>
              </w:rPr>
              <w:t>61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E49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8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88" w:author="吕婷" w:date="2026-10-09T17:57:34Z">
                  <w:rPr>
                    <w:rFonts w:hint="eastAsia" w:ascii="宋体" w:hAnsi="宋体" w:eastAsia="宋体" w:cs="宋体"/>
                    <w:i w:val="0"/>
                    <w:iCs w:val="0"/>
                    <w:color w:val="000000"/>
                    <w:kern w:val="0"/>
                    <w:sz w:val="24"/>
                    <w:szCs w:val="24"/>
                    <w:u w:val="none"/>
                    <w:lang w:val="en-US" w:eastAsia="zh-CN" w:bidi="ar"/>
                  </w:rPr>
                </w:rPrChange>
              </w:rPr>
              <w:t>土耳瓜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51A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8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9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126F5">
            <w:pPr>
              <w:jc w:val="center"/>
              <w:rPr>
                <w:rFonts w:hint="eastAsia" w:ascii="宋体" w:hAnsi="宋体" w:eastAsia="宋体" w:cs="宋体"/>
                <w:i w:val="0"/>
                <w:iCs w:val="0"/>
                <w:color w:val="auto"/>
                <w:sz w:val="22"/>
                <w:szCs w:val="22"/>
                <w:u w:val="none"/>
                <w:rPrChange w:id="219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6DD7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9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9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B5D7">
            <w:pPr>
              <w:jc w:val="center"/>
              <w:rPr>
                <w:rFonts w:hint="eastAsia" w:ascii="宋体" w:hAnsi="宋体" w:eastAsia="宋体" w:cs="宋体"/>
                <w:i w:val="0"/>
                <w:iCs w:val="0"/>
                <w:color w:val="auto"/>
                <w:sz w:val="22"/>
                <w:szCs w:val="22"/>
                <w:u w:val="none"/>
                <w:rPrChange w:id="2194" w:author="吕婷" w:date="2026-10-09T17:57:34Z">
                  <w:rPr>
                    <w:rFonts w:hint="eastAsia" w:ascii="宋体" w:hAnsi="宋体" w:eastAsia="宋体" w:cs="宋体"/>
                    <w:i w:val="0"/>
                    <w:iCs w:val="0"/>
                    <w:color w:val="000000"/>
                    <w:sz w:val="22"/>
                    <w:szCs w:val="22"/>
                    <w:u w:val="none"/>
                  </w:rPr>
                </w:rPrChange>
              </w:rPr>
            </w:pPr>
          </w:p>
        </w:tc>
      </w:tr>
      <w:tr w14:paraId="088F0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1F5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9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196" w:author="吕婷" w:date="2026-10-09T17:57:34Z">
                  <w:rPr>
                    <w:rFonts w:hint="eastAsia" w:ascii="宋体" w:hAnsi="宋体" w:eastAsia="宋体" w:cs="宋体"/>
                    <w:i w:val="0"/>
                    <w:iCs w:val="0"/>
                    <w:color w:val="FF0000"/>
                    <w:kern w:val="0"/>
                    <w:sz w:val="22"/>
                    <w:szCs w:val="22"/>
                    <w:u w:val="none"/>
                    <w:lang w:val="en-US" w:eastAsia="zh-CN" w:bidi="ar"/>
                  </w:rPr>
                </w:rPrChange>
              </w:rPr>
              <w:t>62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BFA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9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198" w:author="吕婷" w:date="2026-10-09T17:57:34Z">
                  <w:rPr>
                    <w:rFonts w:hint="eastAsia" w:ascii="宋体" w:hAnsi="宋体" w:eastAsia="宋体" w:cs="宋体"/>
                    <w:i w:val="0"/>
                    <w:iCs w:val="0"/>
                    <w:color w:val="000000"/>
                    <w:kern w:val="0"/>
                    <w:sz w:val="24"/>
                    <w:szCs w:val="24"/>
                    <w:u w:val="none"/>
                    <w:lang w:val="en-US" w:eastAsia="zh-CN" w:bidi="ar"/>
                  </w:rPr>
                </w:rPrChange>
              </w:rPr>
              <w:t>白萝卜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151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19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0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0E75">
            <w:pPr>
              <w:jc w:val="center"/>
              <w:rPr>
                <w:rFonts w:hint="eastAsia" w:ascii="宋体" w:hAnsi="宋体" w:eastAsia="宋体" w:cs="宋体"/>
                <w:i w:val="0"/>
                <w:iCs w:val="0"/>
                <w:color w:val="auto"/>
                <w:sz w:val="22"/>
                <w:szCs w:val="22"/>
                <w:u w:val="none"/>
                <w:rPrChange w:id="220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49E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0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0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C2A7">
            <w:pPr>
              <w:jc w:val="center"/>
              <w:rPr>
                <w:rFonts w:hint="eastAsia" w:ascii="宋体" w:hAnsi="宋体" w:eastAsia="宋体" w:cs="宋体"/>
                <w:i w:val="0"/>
                <w:iCs w:val="0"/>
                <w:color w:val="auto"/>
                <w:sz w:val="22"/>
                <w:szCs w:val="22"/>
                <w:u w:val="none"/>
                <w:rPrChange w:id="2204" w:author="吕婷" w:date="2026-10-09T17:57:34Z">
                  <w:rPr>
                    <w:rFonts w:hint="eastAsia" w:ascii="宋体" w:hAnsi="宋体" w:eastAsia="宋体" w:cs="宋体"/>
                    <w:i w:val="0"/>
                    <w:iCs w:val="0"/>
                    <w:color w:val="000000"/>
                    <w:sz w:val="22"/>
                    <w:szCs w:val="22"/>
                    <w:u w:val="none"/>
                  </w:rPr>
                </w:rPrChange>
              </w:rPr>
            </w:pPr>
          </w:p>
        </w:tc>
      </w:tr>
      <w:tr w14:paraId="1973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34EF2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05"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06" w:author="吕婷" w:date="2026-10-09T17:57:34Z">
                  <w:rPr>
                    <w:rFonts w:hint="eastAsia" w:ascii="宋体" w:hAnsi="宋体" w:eastAsia="宋体" w:cs="宋体"/>
                    <w:i w:val="0"/>
                    <w:iCs w:val="0"/>
                    <w:color w:val="FF0000"/>
                    <w:kern w:val="0"/>
                    <w:sz w:val="22"/>
                    <w:szCs w:val="22"/>
                    <w:u w:val="none"/>
                    <w:lang w:val="en-US" w:eastAsia="zh-CN" w:bidi="ar"/>
                  </w:rPr>
                </w:rPrChange>
              </w:rPr>
              <w:t>63</w:t>
            </w:r>
          </w:p>
        </w:tc>
        <w:tc>
          <w:tcPr>
            <w:tcW w:w="217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66D2B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07" w:author="吕婷" w:date="2026-10-09T17:57:34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208" w:author="吕婷" w:date="2026-10-09T17:57:34Z">
                  <w:rPr>
                    <w:rFonts w:hint="eastAsia" w:ascii="宋体" w:hAnsi="宋体" w:eastAsia="宋体" w:cs="宋体"/>
                    <w:i w:val="0"/>
                    <w:iCs w:val="0"/>
                    <w:color w:val="000000"/>
                    <w:kern w:val="0"/>
                    <w:sz w:val="24"/>
                    <w:szCs w:val="24"/>
                    <w:u w:val="none"/>
                    <w:lang w:val="en-US" w:eastAsia="zh-CN" w:bidi="ar"/>
                  </w:rPr>
                </w:rPrChange>
              </w:rPr>
              <w:t>菠菜</w:t>
            </w:r>
          </w:p>
        </w:tc>
        <w:tc>
          <w:tcPr>
            <w:tcW w:w="151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AB8D6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09"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10" w:author="吕婷" w:date="2026-10-09T17:57:34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8131C4">
            <w:pPr>
              <w:jc w:val="center"/>
              <w:rPr>
                <w:rFonts w:hint="eastAsia" w:ascii="宋体" w:hAnsi="宋体" w:eastAsia="宋体" w:cs="宋体"/>
                <w:i w:val="0"/>
                <w:iCs w:val="0"/>
                <w:color w:val="auto"/>
                <w:sz w:val="22"/>
                <w:szCs w:val="22"/>
                <w:u w:val="none"/>
                <w:rPrChange w:id="2211" w:author="吕婷" w:date="2026-10-09T17:57:34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C44F6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12" w:author="吕婷" w:date="2026-10-09T17:57:34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13" w:author="吕婷" w:date="2026-10-09T17:57:34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E9A0B1">
            <w:pPr>
              <w:jc w:val="center"/>
              <w:rPr>
                <w:rFonts w:hint="eastAsia" w:ascii="宋体" w:hAnsi="宋体" w:eastAsia="宋体" w:cs="宋体"/>
                <w:i w:val="0"/>
                <w:iCs w:val="0"/>
                <w:color w:val="auto"/>
                <w:sz w:val="22"/>
                <w:szCs w:val="22"/>
                <w:u w:val="none"/>
                <w:rPrChange w:id="2214" w:author="吕婷" w:date="2026-10-09T17:57:34Z">
                  <w:rPr>
                    <w:rFonts w:hint="eastAsia" w:ascii="宋体" w:hAnsi="宋体" w:eastAsia="宋体" w:cs="宋体"/>
                    <w:i w:val="0"/>
                    <w:iCs w:val="0"/>
                    <w:color w:val="000000"/>
                    <w:sz w:val="22"/>
                    <w:szCs w:val="22"/>
                    <w:u w:val="none"/>
                  </w:rPr>
                </w:rPrChange>
              </w:rPr>
            </w:pPr>
          </w:p>
        </w:tc>
      </w:tr>
      <w:tr w14:paraId="170DE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30E0D">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215" w:author="吕婷" w:date="2026-10-09T17:57:34Z">
                  <w:rPr>
                    <w:rFonts w:hint="eastAsia" w:ascii="宋体" w:hAnsi="宋体" w:eastAsia="宋体" w:cs="宋体"/>
                    <w:b w:val="0"/>
                    <w:bCs w:val="0"/>
                    <w:i w:val="0"/>
                    <w:iCs w:val="0"/>
                    <w:color w:val="FF0000"/>
                    <w:sz w:val="22"/>
                    <w:szCs w:val="22"/>
                    <w:u w:val="none"/>
                  </w:rPr>
                </w:rPrChange>
              </w:rPr>
            </w:pPr>
            <w:r>
              <w:rPr>
                <w:rFonts w:hint="eastAsia" w:ascii="宋体" w:hAnsi="宋体" w:eastAsia="宋体" w:cs="宋体"/>
                <w:b w:val="0"/>
                <w:bCs w:val="0"/>
                <w:i w:val="0"/>
                <w:iCs w:val="0"/>
                <w:color w:val="auto"/>
                <w:kern w:val="0"/>
                <w:sz w:val="22"/>
                <w:szCs w:val="22"/>
                <w:u w:val="none"/>
                <w:lang w:val="en-US" w:eastAsia="zh-CN" w:bidi="ar"/>
                <w:rPrChange w:id="2216" w:author="吕婷" w:date="2026-10-09T17:57:34Z">
                  <w:rPr>
                    <w:rFonts w:hint="eastAsia" w:ascii="宋体" w:hAnsi="宋体" w:eastAsia="宋体" w:cs="宋体"/>
                    <w:b w:val="0"/>
                    <w:bCs w:val="0"/>
                    <w:i w:val="0"/>
                    <w:iCs w:val="0"/>
                    <w:color w:val="FF0000"/>
                    <w:kern w:val="0"/>
                    <w:sz w:val="22"/>
                    <w:szCs w:val="22"/>
                    <w:u w:val="none"/>
                    <w:lang w:val="en-US" w:eastAsia="zh-CN" w:bidi="ar"/>
                  </w:rPr>
                </w:rPrChange>
              </w:rPr>
              <w:t>64</w:t>
            </w:r>
          </w:p>
        </w:tc>
        <w:tc>
          <w:tcPr>
            <w:tcW w:w="21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B39C2">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217" w:author="吕婷" w:date="2026-10-09T17:57:34Z">
                  <w:rPr>
                    <w:rFonts w:hint="eastAsia" w:ascii="宋体" w:hAnsi="宋体" w:eastAsia="宋体" w:cs="宋体"/>
                    <w:b w:val="0"/>
                    <w:bCs w:val="0"/>
                    <w:i w:val="0"/>
                    <w:iCs w:val="0"/>
                    <w:color w:val="FF0000"/>
                    <w:sz w:val="22"/>
                    <w:szCs w:val="22"/>
                    <w:u w:val="none"/>
                  </w:rPr>
                </w:rPrChange>
              </w:rPr>
            </w:pPr>
            <w:r>
              <w:rPr>
                <w:rFonts w:hint="eastAsia" w:ascii="宋体" w:hAnsi="宋体" w:eastAsia="宋体" w:cs="宋体"/>
                <w:b w:val="0"/>
                <w:bCs w:val="0"/>
                <w:i w:val="0"/>
                <w:iCs w:val="0"/>
                <w:color w:val="auto"/>
                <w:kern w:val="0"/>
                <w:sz w:val="24"/>
                <w:szCs w:val="24"/>
                <w:u w:val="none"/>
                <w:lang w:val="en-US" w:eastAsia="zh-CN" w:bidi="ar"/>
                <w:rPrChange w:id="2218" w:author="吕婷" w:date="2026-10-09T17:57:34Z">
                  <w:rPr>
                    <w:rFonts w:hint="eastAsia" w:ascii="宋体" w:hAnsi="宋体" w:eastAsia="宋体" w:cs="宋体"/>
                    <w:b w:val="0"/>
                    <w:bCs w:val="0"/>
                    <w:i w:val="0"/>
                    <w:iCs w:val="0"/>
                    <w:color w:val="000000"/>
                    <w:kern w:val="0"/>
                    <w:sz w:val="24"/>
                    <w:szCs w:val="24"/>
                    <w:u w:val="none"/>
                    <w:lang w:val="en-US" w:eastAsia="zh-CN" w:bidi="ar"/>
                  </w:rPr>
                </w:rPrChange>
              </w:rPr>
              <w:t>小米椒</w:t>
            </w:r>
          </w:p>
        </w:tc>
        <w:tc>
          <w:tcPr>
            <w:tcW w:w="15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A9D64">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219" w:author="吕婷" w:date="2026-10-09T17:57:34Z">
                  <w:rPr>
                    <w:rFonts w:hint="eastAsia" w:ascii="宋体" w:hAnsi="宋体" w:eastAsia="宋体" w:cs="宋体"/>
                    <w:b w:val="0"/>
                    <w:bCs w:val="0"/>
                    <w:i w:val="0"/>
                    <w:iCs w:val="0"/>
                    <w:color w:val="000000"/>
                    <w:sz w:val="22"/>
                    <w:szCs w:val="22"/>
                    <w:u w:val="none"/>
                  </w:rPr>
                </w:rPrChange>
              </w:rPr>
            </w:pPr>
            <w:r>
              <w:rPr>
                <w:rFonts w:hint="eastAsia" w:ascii="宋体" w:hAnsi="宋体" w:eastAsia="宋体" w:cs="宋体"/>
                <w:b w:val="0"/>
                <w:bCs w:val="0"/>
                <w:i w:val="0"/>
                <w:iCs w:val="0"/>
                <w:color w:val="auto"/>
                <w:kern w:val="0"/>
                <w:sz w:val="22"/>
                <w:szCs w:val="22"/>
                <w:u w:val="none"/>
                <w:lang w:val="en-US" w:eastAsia="zh-CN" w:bidi="ar"/>
                <w:rPrChange w:id="2220" w:author="吕婷" w:date="2026-10-09T17:57:34Z">
                  <w:rPr>
                    <w:rFonts w:hint="eastAsia" w:ascii="宋体" w:hAnsi="宋体" w:eastAsia="宋体" w:cs="宋体"/>
                    <w:b w:val="0"/>
                    <w:bCs w:val="0"/>
                    <w:i w:val="0"/>
                    <w:iCs w:val="0"/>
                    <w:color w:val="000000"/>
                    <w:kern w:val="0"/>
                    <w:sz w:val="22"/>
                    <w:szCs w:val="22"/>
                    <w:u w:val="none"/>
                    <w:lang w:val="en-US" w:eastAsia="zh-CN" w:bidi="ar"/>
                  </w:rPr>
                </w:rPrChange>
              </w:rPr>
              <w:t>斤</w:t>
            </w:r>
          </w:p>
        </w:tc>
        <w:tc>
          <w:tcPr>
            <w:tcW w:w="11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269F9">
            <w:pPr>
              <w:jc w:val="center"/>
              <w:rPr>
                <w:rFonts w:hint="eastAsia" w:ascii="宋体" w:hAnsi="宋体" w:eastAsia="宋体" w:cs="宋体"/>
                <w:b w:val="0"/>
                <w:bCs w:val="0"/>
                <w:i w:val="0"/>
                <w:iCs w:val="0"/>
                <w:color w:val="auto"/>
                <w:sz w:val="22"/>
                <w:szCs w:val="22"/>
                <w:u w:val="none"/>
                <w:rPrChange w:id="2221" w:author="吕婷" w:date="2026-10-09T17:57:34Z">
                  <w:rPr>
                    <w:rFonts w:hint="eastAsia" w:ascii="宋体" w:hAnsi="宋体" w:eastAsia="宋体" w:cs="宋体"/>
                    <w:b w:val="0"/>
                    <w:bCs w:val="0"/>
                    <w:i w:val="0"/>
                    <w:iCs w:val="0"/>
                    <w:color w:val="000000"/>
                    <w:sz w:val="22"/>
                    <w:szCs w:val="22"/>
                    <w:u w:val="none"/>
                  </w:rPr>
                </w:rPrChange>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241E8">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222" w:author="吕婷" w:date="2026-10-09T17:57:34Z">
                  <w:rPr>
                    <w:rFonts w:hint="eastAsia" w:ascii="宋体" w:hAnsi="宋体" w:eastAsia="宋体" w:cs="宋体"/>
                    <w:b w:val="0"/>
                    <w:bCs w:val="0"/>
                    <w:i w:val="0"/>
                    <w:iCs w:val="0"/>
                    <w:color w:val="000000"/>
                    <w:sz w:val="22"/>
                    <w:szCs w:val="22"/>
                    <w:u w:val="none"/>
                  </w:rPr>
                </w:rPrChange>
              </w:rPr>
            </w:pPr>
            <w:r>
              <w:rPr>
                <w:rFonts w:hint="eastAsia" w:ascii="宋体" w:hAnsi="宋体" w:eastAsia="宋体" w:cs="宋体"/>
                <w:b w:val="0"/>
                <w:bCs w:val="0"/>
                <w:i w:val="0"/>
                <w:iCs w:val="0"/>
                <w:color w:val="auto"/>
                <w:kern w:val="0"/>
                <w:sz w:val="22"/>
                <w:szCs w:val="22"/>
                <w:u w:val="none"/>
                <w:lang w:val="en-US" w:eastAsia="zh-CN" w:bidi="ar"/>
                <w:rPrChange w:id="2223" w:author="吕婷" w:date="2026-10-09T17:57:34Z">
                  <w:rPr>
                    <w:rFonts w:hint="eastAsia" w:ascii="宋体" w:hAnsi="宋体" w:eastAsia="宋体" w:cs="宋体"/>
                    <w:b w:val="0"/>
                    <w:bCs w:val="0"/>
                    <w:i w:val="0"/>
                    <w:iCs w:val="0"/>
                    <w:color w:val="000000"/>
                    <w:kern w:val="0"/>
                    <w:sz w:val="22"/>
                    <w:szCs w:val="22"/>
                    <w:u w:val="none"/>
                    <w:lang w:val="en-US" w:eastAsia="zh-CN" w:bidi="ar"/>
                  </w:rPr>
                </w:rPrChange>
              </w:rPr>
              <w:t xml:space="preserve">16.00 </w:t>
            </w:r>
          </w:p>
        </w:tc>
        <w:tc>
          <w:tcPr>
            <w:tcW w:w="10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9EA52">
            <w:pPr>
              <w:jc w:val="center"/>
              <w:rPr>
                <w:rFonts w:hint="eastAsia" w:ascii="宋体" w:hAnsi="宋体" w:eastAsia="宋体" w:cs="宋体"/>
                <w:b w:val="0"/>
                <w:bCs w:val="0"/>
                <w:i w:val="0"/>
                <w:iCs w:val="0"/>
                <w:color w:val="auto"/>
                <w:sz w:val="22"/>
                <w:szCs w:val="22"/>
                <w:u w:val="none"/>
                <w:rPrChange w:id="2224" w:author="吕婷" w:date="2026-10-09T17:57:34Z">
                  <w:rPr>
                    <w:rFonts w:hint="eastAsia" w:ascii="宋体" w:hAnsi="宋体" w:eastAsia="宋体" w:cs="宋体"/>
                    <w:b w:val="0"/>
                    <w:bCs w:val="0"/>
                    <w:i w:val="0"/>
                    <w:iCs w:val="0"/>
                    <w:color w:val="000000"/>
                    <w:sz w:val="22"/>
                    <w:szCs w:val="22"/>
                    <w:u w:val="none"/>
                  </w:rPr>
                </w:rPrChange>
              </w:rPr>
            </w:pPr>
          </w:p>
        </w:tc>
      </w:tr>
      <w:tr w14:paraId="37602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1C2F1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25"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26" w:author="吕婷" w:date="2026-10-09T17:57:34Z">
                  <w:rPr>
                    <w:rFonts w:hint="eastAsia" w:ascii="宋体" w:hAnsi="宋体" w:eastAsia="宋体" w:cs="宋体"/>
                    <w:i w:val="0"/>
                    <w:iCs w:val="0"/>
                    <w:color w:val="000000"/>
                    <w:kern w:val="0"/>
                    <w:sz w:val="22"/>
                    <w:szCs w:val="22"/>
                    <w:u w:val="none"/>
                    <w:lang w:val="en-US" w:eastAsia="zh-CN" w:bidi="ar"/>
                  </w:rPr>
                </w:rPrChange>
              </w:rPr>
              <w:t>含税总价：       （大写:                 ）</w:t>
            </w:r>
          </w:p>
        </w:tc>
      </w:tr>
      <w:tr w14:paraId="6EF7D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E52C0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27"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28" w:author="吕婷" w:date="2026-10-09T17:57:34Z">
                  <w:rPr>
                    <w:rFonts w:hint="eastAsia" w:ascii="宋体" w:hAnsi="宋体" w:eastAsia="宋体" w:cs="宋体"/>
                    <w:i w:val="0"/>
                    <w:iCs w:val="0"/>
                    <w:color w:val="000000"/>
                    <w:kern w:val="0"/>
                    <w:sz w:val="22"/>
                    <w:szCs w:val="22"/>
                    <w:u w:val="none"/>
                    <w:lang w:val="en-US" w:eastAsia="zh-CN" w:bidi="ar"/>
                  </w:rPr>
                </w:rPrChange>
              </w:rPr>
              <w:t>注：该报价为含税总价，税率为   %。 （A.增值税专用发票     B.增值税普通发票）</w:t>
            </w:r>
          </w:p>
        </w:tc>
      </w:tr>
      <w:tr w14:paraId="1E208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EC291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29"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30" w:author="吕婷" w:date="2026-10-09T17:57:34Z">
                  <w:rPr>
                    <w:rFonts w:hint="eastAsia" w:ascii="宋体" w:hAnsi="宋体" w:eastAsia="宋体" w:cs="宋体"/>
                    <w:i w:val="0"/>
                    <w:iCs w:val="0"/>
                    <w:color w:val="000000"/>
                    <w:kern w:val="0"/>
                    <w:sz w:val="22"/>
                    <w:szCs w:val="22"/>
                    <w:u w:val="none"/>
                    <w:lang w:val="en-US" w:eastAsia="zh-CN" w:bidi="ar"/>
                  </w:rPr>
                </w:rPrChange>
              </w:rPr>
              <w:t>备注：1.报价人在填写本表时应填写该项目具体负责人及联系方式，该负责人作为联系人。</w:t>
            </w:r>
          </w:p>
        </w:tc>
      </w:tr>
      <w:tr w14:paraId="64A0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901D7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31"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32" w:author="吕婷" w:date="2026-10-09T17:57:34Z">
                  <w:rPr>
                    <w:rFonts w:hint="eastAsia" w:ascii="宋体" w:hAnsi="宋体" w:eastAsia="宋体" w:cs="宋体"/>
                    <w:i w:val="0"/>
                    <w:iCs w:val="0"/>
                    <w:color w:val="000000"/>
                    <w:kern w:val="0"/>
                    <w:sz w:val="22"/>
                    <w:szCs w:val="22"/>
                    <w:u w:val="none"/>
                    <w:lang w:val="en-US" w:eastAsia="zh-CN" w:bidi="ar"/>
                  </w:rPr>
                </w:rPrChange>
              </w:rPr>
              <w:t>2.此报价含税费、运输等费用。</w:t>
            </w:r>
          </w:p>
        </w:tc>
      </w:tr>
      <w:tr w14:paraId="229E0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5374C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33"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34" w:author="吕婷" w:date="2026-10-09T17:57:34Z">
                  <w:rPr>
                    <w:rFonts w:hint="eastAsia" w:ascii="宋体" w:hAnsi="宋体" w:eastAsia="宋体" w:cs="宋体"/>
                    <w:i w:val="0"/>
                    <w:iCs w:val="0"/>
                    <w:color w:val="000000"/>
                    <w:kern w:val="0"/>
                    <w:sz w:val="22"/>
                    <w:szCs w:val="22"/>
                    <w:u w:val="none"/>
                    <w:lang w:val="en-US" w:eastAsia="zh-CN" w:bidi="ar"/>
                  </w:rPr>
                </w:rPrChange>
              </w:rPr>
              <w:t>3.本着诚实守信，公平，公正，公开的竞争原则，诚信报价。如证实恶意报价扰乱投标秩序，我方有权作废标处理。</w:t>
            </w:r>
          </w:p>
        </w:tc>
      </w:tr>
      <w:tr w14:paraId="4F0A8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4A177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35"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36" w:author="吕婷" w:date="2026-10-09T17:57:34Z">
                  <w:rPr>
                    <w:rFonts w:hint="eastAsia" w:ascii="宋体" w:hAnsi="宋体" w:eastAsia="宋体" w:cs="宋体"/>
                    <w:i w:val="0"/>
                    <w:iCs w:val="0"/>
                    <w:color w:val="000000"/>
                    <w:kern w:val="0"/>
                    <w:sz w:val="22"/>
                    <w:szCs w:val="22"/>
                    <w:u w:val="none"/>
                    <w:lang w:val="en-US" w:eastAsia="zh-CN" w:bidi="ar"/>
                  </w:rPr>
                </w:rPrChange>
              </w:rPr>
              <w:t>4.其他商务、服务条款具体以甲方认可的合同实际要求为准。</w:t>
            </w:r>
          </w:p>
        </w:tc>
      </w:tr>
      <w:tr w14:paraId="5757C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5E78D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37"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38" w:author="吕婷" w:date="2026-10-09T17:57:34Z">
                  <w:rPr>
                    <w:rFonts w:hint="eastAsia" w:ascii="宋体" w:hAnsi="宋体" w:eastAsia="宋体" w:cs="宋体"/>
                    <w:i w:val="0"/>
                    <w:iCs w:val="0"/>
                    <w:color w:val="000000"/>
                    <w:kern w:val="0"/>
                    <w:sz w:val="22"/>
                    <w:szCs w:val="22"/>
                    <w:u w:val="none"/>
                    <w:lang w:val="en-US" w:eastAsia="zh-CN" w:bidi="ar"/>
                  </w:rPr>
                </w:rPrChange>
              </w:rPr>
              <w:t>5.供应商如对本谈判报价，即不可撤回。否则，该供应商在今后二年内不得参与本公司的所有采购活动。</w:t>
            </w:r>
          </w:p>
        </w:tc>
      </w:tr>
      <w:tr w14:paraId="0C406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84B09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239" w:author="吕婷" w:date="2026-10-09T17:57:34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240" w:author="吕婷" w:date="2026-10-09T17:57:34Z">
                  <w:rPr>
                    <w:rFonts w:hint="eastAsia" w:ascii="宋体" w:hAnsi="宋体" w:eastAsia="宋体" w:cs="宋体"/>
                    <w:i w:val="0"/>
                    <w:iCs w:val="0"/>
                    <w:color w:val="000000"/>
                    <w:kern w:val="0"/>
                    <w:sz w:val="22"/>
                    <w:szCs w:val="22"/>
                    <w:u w:val="none"/>
                    <w:lang w:val="en-US" w:eastAsia="zh-CN" w:bidi="ar"/>
                  </w:rPr>
                </w:rPrChange>
              </w:rPr>
              <w:t>6.报价单中如明确有限价的项目，供应商报价不得超过限价，否则作为无效报价。</w:t>
            </w:r>
          </w:p>
        </w:tc>
      </w:tr>
    </w:tbl>
    <w:p w14:paraId="41B1D764">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1B2C9596">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5AFA0F2B">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304E0AB9">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0FA003CC">
      <w:pPr>
        <w:pStyle w:val="2"/>
        <w:numPr>
          <w:ilvl w:val="-1"/>
          <w:numId w:val="0"/>
        </w:numPr>
        <w:jc w:val="both"/>
        <w:rPr>
          <w:rFonts w:hint="default"/>
          <w:lang w:val="en-US" w:eastAsia="zh-CN"/>
        </w:rPr>
      </w:pPr>
    </w:p>
    <w:p w14:paraId="40E754C0">
      <w:pPr>
        <w:pStyle w:val="2"/>
        <w:numPr>
          <w:ilvl w:val="-1"/>
          <w:numId w:val="0"/>
        </w:numPr>
        <w:jc w:val="both"/>
        <w:rPr>
          <w:rFonts w:hint="default"/>
          <w:lang w:val="en-US" w:eastAsia="zh-CN"/>
        </w:rPr>
      </w:pPr>
    </w:p>
    <w:p w14:paraId="21D261F7">
      <w:pPr>
        <w:pStyle w:val="2"/>
        <w:numPr>
          <w:ilvl w:val="-1"/>
          <w:numId w:val="0"/>
        </w:numPr>
        <w:jc w:val="both"/>
        <w:rPr>
          <w:rFonts w:hint="default"/>
          <w:lang w:val="en-US" w:eastAsia="zh-CN"/>
        </w:rPr>
      </w:pPr>
    </w:p>
    <w:p w14:paraId="306FE5FC">
      <w:pPr>
        <w:rPr>
          <w:rFonts w:hint="default"/>
          <w:lang w:val="en-US" w:eastAsia="zh-CN"/>
        </w:rPr>
      </w:pPr>
    </w:p>
    <w:p w14:paraId="7EF79A32">
      <w:pPr>
        <w:rPr>
          <w:rFonts w:hint="default"/>
          <w:lang w:val="en-US" w:eastAsia="zh-CN"/>
        </w:rPr>
      </w:pPr>
    </w:p>
    <w:p w14:paraId="0AC5380A">
      <w:pPr>
        <w:rPr>
          <w:rFonts w:hint="default"/>
          <w:lang w:val="en-US" w:eastAsia="zh-CN"/>
        </w:rPr>
      </w:pPr>
    </w:p>
    <w:p w14:paraId="1253A36B">
      <w:pPr>
        <w:rPr>
          <w:rFonts w:hint="default"/>
          <w:lang w:val="en-US" w:eastAsia="zh-CN"/>
        </w:rPr>
      </w:pPr>
    </w:p>
    <w:p w14:paraId="6570876B">
      <w:pPr>
        <w:rPr>
          <w:rFonts w:hint="default"/>
          <w:lang w:val="en-US" w:eastAsia="zh-CN"/>
        </w:rPr>
      </w:pPr>
    </w:p>
    <w:p w14:paraId="524144EE">
      <w:pPr>
        <w:rPr>
          <w:rFonts w:hint="default"/>
          <w:lang w:val="en-US" w:eastAsia="zh-CN"/>
        </w:rPr>
      </w:pPr>
    </w:p>
    <w:p w14:paraId="655C5336">
      <w:pPr>
        <w:rPr>
          <w:rFonts w:hint="default"/>
          <w:lang w:val="en-US" w:eastAsia="zh-CN"/>
        </w:rPr>
      </w:pPr>
    </w:p>
    <w:p w14:paraId="7F44F581">
      <w:pPr>
        <w:rPr>
          <w:rFonts w:hint="default"/>
          <w:lang w:val="en-US" w:eastAsia="zh-CN"/>
        </w:rPr>
      </w:pPr>
    </w:p>
    <w:p w14:paraId="0EC1D064">
      <w:pPr>
        <w:rPr>
          <w:del w:id="2241" w:author="吕婷" w:date="2026-10-10T09:40:34Z"/>
          <w:rFonts w:hint="default"/>
          <w:lang w:val="en-US" w:eastAsia="zh-CN"/>
        </w:rPr>
      </w:pPr>
    </w:p>
    <w:p w14:paraId="371A6AC9">
      <w:pPr>
        <w:pStyle w:val="2"/>
        <w:numPr>
          <w:ilvl w:val="-1"/>
          <w:numId w:val="0"/>
        </w:numPr>
        <w:jc w:val="both"/>
        <w:rPr>
          <w:ins w:id="2242" w:author="吕婷" w:date="2026-10-09T17:57:41Z"/>
          <w:rFonts w:hint="default"/>
          <w:lang w:val="en-US" w:eastAsia="zh-CN"/>
        </w:rPr>
      </w:pPr>
    </w:p>
    <w:p w14:paraId="20219002">
      <w:pPr>
        <w:pStyle w:val="2"/>
        <w:numPr>
          <w:ilvl w:val="-1"/>
          <w:numId w:val="0"/>
        </w:numPr>
        <w:jc w:val="both"/>
        <w:rPr>
          <w:rFonts w:hint="default"/>
          <w:lang w:val="en-US" w:eastAsia="zh-CN"/>
        </w:rPr>
      </w:pPr>
    </w:p>
    <w:p w14:paraId="2558C879">
      <w:pPr>
        <w:spacing w:line="580" w:lineRule="exact"/>
        <w:jc w:val="center"/>
        <w:rPr>
          <w:rFonts w:hint="eastAsia" w:ascii="Times New Roman" w:hAnsi="Times New Roman" w:eastAsia="楷体_GB2312" w:cs="Times New Roman"/>
          <w:bCs/>
          <w:color w:val="auto"/>
          <w:sz w:val="32"/>
          <w:szCs w:val="32"/>
          <w:highlight w:val="none"/>
          <w:lang w:eastAsia="zh-CN"/>
        </w:rPr>
      </w:pPr>
      <w:r>
        <w:rPr>
          <w:rFonts w:hint="eastAsia" w:ascii="Times New Roman" w:hAnsi="Times New Roman" w:eastAsia="楷体_GB2312" w:cs="Times New Roman"/>
          <w:bCs/>
          <w:color w:val="auto"/>
          <w:sz w:val="32"/>
          <w:szCs w:val="32"/>
          <w:highlight w:val="none"/>
          <w:lang w:val="en-US" w:eastAsia="zh-CN"/>
        </w:rPr>
        <w:t>5、</w:t>
      </w:r>
      <w:r>
        <w:rPr>
          <w:rFonts w:hint="eastAsia" w:ascii="Times New Roman" w:hAnsi="Times New Roman" w:eastAsia="楷体_GB2312" w:cs="Times New Roman"/>
          <w:bCs/>
          <w:color w:val="auto"/>
          <w:sz w:val="32"/>
          <w:szCs w:val="32"/>
          <w:highlight w:val="none"/>
        </w:rPr>
        <w:t>技术要求响应表</w:t>
      </w:r>
    </w:p>
    <w:p w14:paraId="4995F2E8">
      <w:pPr>
        <w:pStyle w:val="7"/>
        <w:rPr>
          <w:rFonts w:hint="eastAsia"/>
          <w:color w:val="auto"/>
          <w:highlight w:val="none"/>
          <w:lang w:eastAsia="zh-CN"/>
        </w:rPr>
      </w:pPr>
    </w:p>
    <w:p w14:paraId="1F6414FF">
      <w:pPr>
        <w:adjustRightInd w:val="0"/>
        <w:snapToGrid w:val="0"/>
        <w:spacing w:line="440" w:lineRule="exact"/>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采购项目名称：</w:t>
      </w:r>
    </w:p>
    <w:p w14:paraId="2915D9E3">
      <w:pPr>
        <w:adjustRightInd w:val="0"/>
        <w:snapToGrid w:val="0"/>
        <w:spacing w:line="440" w:lineRule="exact"/>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采购项目编号：</w:t>
      </w:r>
    </w:p>
    <w:tbl>
      <w:tblPr>
        <w:tblStyle w:val="19"/>
        <w:tblW w:w="801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1616"/>
        <w:gridCol w:w="1440"/>
        <w:gridCol w:w="1260"/>
        <w:gridCol w:w="720"/>
        <w:gridCol w:w="1594"/>
      </w:tblGrid>
      <w:tr w14:paraId="344022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double" w:color="auto" w:sz="4" w:space="0"/>
              <w:left w:val="double" w:color="auto" w:sz="4" w:space="0"/>
              <w:bottom w:val="single" w:color="auto" w:sz="6" w:space="0"/>
              <w:right w:val="single" w:color="auto" w:sz="6" w:space="0"/>
            </w:tcBorders>
            <w:vAlign w:val="center"/>
          </w:tcPr>
          <w:p w14:paraId="0390D25B">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序号</w:t>
            </w:r>
          </w:p>
        </w:tc>
        <w:tc>
          <w:tcPr>
            <w:tcW w:w="1616" w:type="dxa"/>
            <w:tcBorders>
              <w:top w:val="double" w:color="auto" w:sz="4" w:space="0"/>
              <w:left w:val="single" w:color="auto" w:sz="6" w:space="0"/>
              <w:bottom w:val="single" w:color="auto" w:sz="6" w:space="0"/>
              <w:right w:val="single" w:color="auto" w:sz="6" w:space="0"/>
            </w:tcBorders>
            <w:vAlign w:val="center"/>
          </w:tcPr>
          <w:p w14:paraId="3D21BC43">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采购文件</w:t>
            </w:r>
          </w:p>
          <w:p w14:paraId="13586A4A">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440" w:type="dxa"/>
            <w:tcBorders>
              <w:top w:val="double" w:color="auto" w:sz="4" w:space="0"/>
              <w:left w:val="single" w:color="auto" w:sz="6" w:space="0"/>
              <w:bottom w:val="single" w:color="auto" w:sz="6" w:space="0"/>
              <w:right w:val="single" w:color="auto" w:sz="6" w:space="0"/>
            </w:tcBorders>
            <w:vAlign w:val="center"/>
          </w:tcPr>
          <w:p w14:paraId="2321FD24">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谈判</w:t>
            </w:r>
            <w:r>
              <w:rPr>
                <w:rFonts w:hint="default" w:ascii="Times New Roman" w:hAnsi="Times New Roman" w:eastAsia="仿宋_GB2312" w:cs="Times New Roman"/>
                <w:color w:val="auto"/>
                <w:sz w:val="32"/>
                <w:szCs w:val="32"/>
                <w:highlight w:val="none"/>
              </w:rPr>
              <w:t>或磋商</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文件</w:t>
            </w:r>
          </w:p>
          <w:p w14:paraId="0923D140">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260" w:type="dxa"/>
            <w:tcBorders>
              <w:top w:val="double" w:color="auto" w:sz="4" w:space="0"/>
              <w:left w:val="single" w:color="auto" w:sz="6" w:space="0"/>
              <w:bottom w:val="single" w:color="auto" w:sz="6" w:space="0"/>
              <w:right w:val="single" w:color="auto" w:sz="6" w:space="0"/>
            </w:tcBorders>
            <w:vAlign w:val="center"/>
          </w:tcPr>
          <w:p w14:paraId="3997C41E">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偏离程度</w:t>
            </w:r>
          </w:p>
        </w:tc>
        <w:tc>
          <w:tcPr>
            <w:tcW w:w="720" w:type="dxa"/>
            <w:tcBorders>
              <w:top w:val="double" w:color="auto" w:sz="4" w:space="0"/>
              <w:left w:val="single" w:color="auto" w:sz="6" w:space="0"/>
              <w:bottom w:val="single" w:color="auto" w:sz="6" w:space="0"/>
              <w:right w:val="single" w:color="auto" w:sz="6" w:space="0"/>
            </w:tcBorders>
            <w:vAlign w:val="center"/>
          </w:tcPr>
          <w:p w14:paraId="3AACCE0B">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w:t>
            </w:r>
          </w:p>
          <w:p w14:paraId="5CF359D8">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说明</w:t>
            </w:r>
          </w:p>
        </w:tc>
        <w:tc>
          <w:tcPr>
            <w:tcW w:w="1594" w:type="dxa"/>
            <w:tcBorders>
              <w:top w:val="double" w:color="auto" w:sz="4" w:space="0"/>
              <w:left w:val="single" w:color="auto" w:sz="6" w:space="0"/>
              <w:bottom w:val="single" w:color="auto" w:sz="6" w:space="0"/>
              <w:right w:val="double" w:color="auto" w:sz="4" w:space="0"/>
            </w:tcBorders>
            <w:vAlign w:val="center"/>
          </w:tcPr>
          <w:p w14:paraId="04B283B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证明</w:t>
            </w:r>
          </w:p>
          <w:p w14:paraId="0480DE39">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资料</w:t>
            </w:r>
          </w:p>
        </w:tc>
      </w:tr>
      <w:tr w14:paraId="21F0BC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14:paraId="36B299C0">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w:t>
            </w:r>
          </w:p>
        </w:tc>
        <w:tc>
          <w:tcPr>
            <w:tcW w:w="1616" w:type="dxa"/>
            <w:tcBorders>
              <w:top w:val="single" w:color="auto" w:sz="6" w:space="0"/>
              <w:left w:val="single" w:color="auto" w:sz="6" w:space="0"/>
              <w:bottom w:val="single" w:color="auto" w:sz="6" w:space="0"/>
              <w:right w:val="single" w:color="auto" w:sz="6" w:space="0"/>
            </w:tcBorders>
            <w:vAlign w:val="center"/>
          </w:tcPr>
          <w:p w14:paraId="44E0AA75">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65FEED6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vAlign w:val="center"/>
          </w:tcPr>
          <w:p w14:paraId="5867351B">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vAlign w:val="center"/>
          </w:tcPr>
          <w:p w14:paraId="77BE238A">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vAlign w:val="center"/>
          </w:tcPr>
          <w:p w14:paraId="355B0AF8">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r w14:paraId="580EFB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14:paraId="307958FF">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w:t>
            </w:r>
          </w:p>
        </w:tc>
        <w:tc>
          <w:tcPr>
            <w:tcW w:w="1616" w:type="dxa"/>
            <w:tcBorders>
              <w:top w:val="single" w:color="auto" w:sz="6" w:space="0"/>
              <w:left w:val="single" w:color="auto" w:sz="6" w:space="0"/>
              <w:bottom w:val="single" w:color="auto" w:sz="6" w:space="0"/>
              <w:right w:val="single" w:color="auto" w:sz="6" w:space="0"/>
            </w:tcBorders>
            <w:vAlign w:val="center"/>
          </w:tcPr>
          <w:p w14:paraId="7C9A5701">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1F3D1898">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vAlign w:val="center"/>
          </w:tcPr>
          <w:p w14:paraId="4D14A9A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vAlign w:val="center"/>
          </w:tcPr>
          <w:p w14:paraId="2734D4AA">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vAlign w:val="center"/>
          </w:tcPr>
          <w:p w14:paraId="63231F94">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r w14:paraId="1A3511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14:paraId="0A0D12A0">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p>
        </w:tc>
        <w:tc>
          <w:tcPr>
            <w:tcW w:w="1616" w:type="dxa"/>
            <w:tcBorders>
              <w:top w:val="single" w:color="auto" w:sz="6" w:space="0"/>
              <w:left w:val="single" w:color="auto" w:sz="6" w:space="0"/>
              <w:bottom w:val="single" w:color="auto" w:sz="6" w:space="0"/>
              <w:right w:val="single" w:color="auto" w:sz="6" w:space="0"/>
            </w:tcBorders>
            <w:vAlign w:val="center"/>
          </w:tcPr>
          <w:p w14:paraId="374E2E84">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7993C873">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vAlign w:val="center"/>
          </w:tcPr>
          <w:p w14:paraId="1BDC5606">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vAlign w:val="center"/>
          </w:tcPr>
          <w:p w14:paraId="045E76D3">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vAlign w:val="center"/>
          </w:tcPr>
          <w:p w14:paraId="6E957DB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r w14:paraId="3A18EC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double" w:color="auto" w:sz="4" w:space="0"/>
              <w:right w:val="single" w:color="auto" w:sz="6" w:space="0"/>
            </w:tcBorders>
            <w:vAlign w:val="center"/>
          </w:tcPr>
          <w:p w14:paraId="6E14455A">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p>
        </w:tc>
        <w:tc>
          <w:tcPr>
            <w:tcW w:w="1616" w:type="dxa"/>
            <w:tcBorders>
              <w:top w:val="single" w:color="auto" w:sz="6" w:space="0"/>
              <w:left w:val="single" w:color="auto" w:sz="6" w:space="0"/>
              <w:bottom w:val="double" w:color="auto" w:sz="4" w:space="0"/>
              <w:right w:val="single" w:color="auto" w:sz="6" w:space="0"/>
            </w:tcBorders>
            <w:vAlign w:val="center"/>
          </w:tcPr>
          <w:p w14:paraId="0FFAEDC5">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double" w:color="auto" w:sz="4" w:space="0"/>
              <w:right w:val="single" w:color="auto" w:sz="6" w:space="0"/>
            </w:tcBorders>
            <w:vAlign w:val="center"/>
          </w:tcPr>
          <w:p w14:paraId="494184F3">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double" w:color="auto" w:sz="4" w:space="0"/>
              <w:right w:val="single" w:color="auto" w:sz="6" w:space="0"/>
            </w:tcBorders>
            <w:vAlign w:val="center"/>
          </w:tcPr>
          <w:p w14:paraId="444B2355">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double" w:color="auto" w:sz="4" w:space="0"/>
              <w:right w:val="single" w:color="auto" w:sz="6" w:space="0"/>
            </w:tcBorders>
            <w:vAlign w:val="center"/>
          </w:tcPr>
          <w:p w14:paraId="3C7FEA1C">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double" w:color="auto" w:sz="4" w:space="0"/>
              <w:right w:val="double" w:color="auto" w:sz="4" w:space="0"/>
            </w:tcBorders>
            <w:vAlign w:val="center"/>
          </w:tcPr>
          <w:p w14:paraId="75F242D3">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bl>
    <w:p w14:paraId="50CBFCCE">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我们承诺本技术指标响应表的内容真实有效，无任何虚假之处，并且愿意承担因不满足此承诺而引起的相应的法律责任并接受相关部门的处罚。</w:t>
      </w:r>
    </w:p>
    <w:p w14:paraId="05CC880F">
      <w:pPr>
        <w:snapToGrid w:val="0"/>
        <w:spacing w:line="440" w:lineRule="exact"/>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14:paraId="20447231">
      <w:pPr>
        <w:pStyle w:val="5"/>
        <w:snapToGrid w:val="0"/>
        <w:spacing w:line="440" w:lineRule="exact"/>
        <w:ind w:firstLine="0" w:firstLineChars="0"/>
        <w:rPr>
          <w:rFonts w:ascii="Times New Roman" w:eastAsia="仿宋_GB2312"/>
          <w:color w:val="auto"/>
          <w:sz w:val="32"/>
          <w:szCs w:val="32"/>
          <w:highlight w:val="none"/>
          <w:u w:val="single"/>
        </w:rPr>
      </w:pPr>
      <w:r>
        <w:rPr>
          <w:rFonts w:hint="default" w:ascii="Times New Roman" w:eastAsia="仿宋_GB2312"/>
          <w:color w:val="auto"/>
          <w:sz w:val="32"/>
          <w:szCs w:val="32"/>
          <w:highlight w:val="none"/>
        </w:rPr>
        <w:t>法定代表人或其授权委托人：</w:t>
      </w:r>
    </w:p>
    <w:p w14:paraId="74E0B8A1">
      <w:pPr>
        <w:keepNext w:val="0"/>
        <w:keepLines w:val="0"/>
        <w:widowControl/>
        <w:suppressLineNumbers w:val="0"/>
        <w:jc w:val="left"/>
        <w:rPr>
          <w:rFonts w:ascii="Times New Roman" w:hAnsi="Times New Roman" w:eastAsia="仿宋_GB2312" w:cs="Times New Roman"/>
          <w:color w:val="auto"/>
          <w:kern w:val="0"/>
          <w:sz w:val="32"/>
          <w:szCs w:val="32"/>
          <w:highlight w:val="none"/>
          <w:lang w:val="en-US" w:eastAsia="zh-CN" w:bidi="ar"/>
        </w:rPr>
      </w:pPr>
    </w:p>
    <w:p w14:paraId="70F4CE06">
      <w:pPr>
        <w:keepNext w:val="0"/>
        <w:keepLines w:val="0"/>
        <w:widowControl/>
        <w:suppressLineNumbers w:val="0"/>
        <w:jc w:val="left"/>
        <w:rPr>
          <w:rFonts w:ascii="Times New Roman" w:hAnsi="Times New Roman" w:cs="Times New Roman"/>
          <w:color w:val="auto"/>
          <w:highlight w:val="none"/>
        </w:rPr>
      </w:pPr>
      <w:r>
        <w:rPr>
          <w:rFonts w:ascii="Times New Roman" w:hAnsi="Times New Roman" w:eastAsia="仿宋_GB2312" w:cs="Times New Roman"/>
          <w:color w:val="auto"/>
          <w:kern w:val="0"/>
          <w:sz w:val="32"/>
          <w:szCs w:val="32"/>
          <w:highlight w:val="none"/>
          <w:lang w:val="en-US" w:eastAsia="zh-CN" w:bidi="ar"/>
        </w:rPr>
        <w:t>（法定代表人可签字或加盖印章，授权委托人必须签字）</w:t>
      </w:r>
      <w:r>
        <w:rPr>
          <w:rFonts w:hint="default" w:ascii="Times New Roman" w:hAnsi="Times New Roman" w:eastAsia="宋体" w:cs="Times New Roman"/>
          <w:color w:val="auto"/>
          <w:kern w:val="0"/>
          <w:sz w:val="32"/>
          <w:szCs w:val="32"/>
          <w:highlight w:val="none"/>
          <w:lang w:val="en-US" w:eastAsia="zh-CN" w:bidi="ar"/>
        </w:rPr>
        <w:t xml:space="preserve"> </w:t>
      </w:r>
    </w:p>
    <w:p w14:paraId="42FE914D">
      <w:pPr>
        <w:pStyle w:val="8"/>
        <w:spacing w:after="0" w:line="580" w:lineRule="exact"/>
        <w:ind w:leftChars="0"/>
        <w:rPr>
          <w:rFonts w:ascii="Times New Roman" w:eastAsia="仿宋_GB2312"/>
          <w:color w:val="auto"/>
          <w:position w:val="6"/>
          <w:sz w:val="32"/>
          <w:szCs w:val="32"/>
          <w:highlight w:val="none"/>
        </w:rPr>
      </w:pPr>
    </w:p>
    <w:p w14:paraId="451FF493">
      <w:pPr>
        <w:pStyle w:val="8"/>
        <w:spacing w:after="0" w:line="580" w:lineRule="exact"/>
        <w:ind w:leftChars="0"/>
        <w:rPr>
          <w:rFonts w:ascii="Times New Roman" w:eastAsia="仿宋_GB2312"/>
          <w:color w:val="auto"/>
          <w:position w:val="6"/>
          <w:sz w:val="32"/>
          <w:szCs w:val="32"/>
          <w:highlight w:val="none"/>
        </w:rPr>
      </w:pPr>
    </w:p>
    <w:p w14:paraId="00E11215">
      <w:pPr>
        <w:pStyle w:val="8"/>
        <w:spacing w:after="0" w:line="580" w:lineRule="exact"/>
        <w:ind w:leftChars="0"/>
        <w:rPr>
          <w:rFonts w:ascii="Times New Roman" w:eastAsia="仿宋_GB2312"/>
          <w:color w:val="auto"/>
          <w:position w:val="6"/>
          <w:sz w:val="32"/>
          <w:szCs w:val="32"/>
          <w:highlight w:val="none"/>
        </w:rPr>
      </w:pPr>
    </w:p>
    <w:p w14:paraId="52ACFA26">
      <w:pPr>
        <w:keepNext w:val="0"/>
        <w:keepLines w:val="0"/>
        <w:widowControl/>
        <w:suppressLineNumbers w:val="0"/>
        <w:jc w:val="left"/>
        <w:rPr>
          <w:rFonts w:ascii="Times New Roman" w:hAnsi="Times New Roman" w:cs="Times New Roman"/>
          <w:color w:val="auto"/>
          <w:highlight w:val="none"/>
        </w:rPr>
      </w:pPr>
      <w:r>
        <w:rPr>
          <w:rFonts w:ascii="Times New Roman" w:hAnsi="Times New Roman" w:eastAsia="仿宋_GB2312" w:cs="Times New Roman"/>
          <w:color w:val="auto"/>
          <w:kern w:val="0"/>
          <w:sz w:val="32"/>
          <w:szCs w:val="32"/>
          <w:highlight w:val="none"/>
          <w:lang w:val="en-US" w:eastAsia="zh-CN" w:bidi="ar"/>
        </w:rPr>
        <w:t>签署日期：</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年</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月</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14:paraId="707D21A9">
      <w:pPr>
        <w:keepNext w:val="0"/>
        <w:keepLines w:val="0"/>
        <w:widowControl/>
        <w:suppressLineNumbers w:val="0"/>
        <w:jc w:val="left"/>
        <w:rPr>
          <w:rFonts w:ascii="Times New Roman" w:hAnsi="Times New Roman" w:eastAsia="仿宋_GB2312" w:cs="Times New Roman"/>
          <w:color w:val="auto"/>
          <w:kern w:val="0"/>
          <w:sz w:val="32"/>
          <w:szCs w:val="32"/>
          <w:highlight w:val="none"/>
          <w:lang w:val="en-US" w:eastAsia="zh-CN" w:bidi="ar"/>
        </w:rPr>
      </w:pPr>
    </w:p>
    <w:p w14:paraId="7D82BB33">
      <w:pPr>
        <w:keepNext w:val="0"/>
        <w:keepLines w:val="0"/>
        <w:widowControl/>
        <w:suppressLineNumbers w:val="0"/>
        <w:jc w:val="left"/>
        <w:rPr>
          <w:rFonts w:ascii="Times New Roman" w:hAnsi="Times New Roman" w:eastAsia="仿宋_GB2312" w:cs="Times New Roman"/>
          <w:color w:val="auto"/>
          <w:kern w:val="0"/>
          <w:sz w:val="32"/>
          <w:szCs w:val="32"/>
          <w:highlight w:val="none"/>
          <w:lang w:val="en-US" w:eastAsia="zh-CN" w:bidi="ar"/>
        </w:rPr>
      </w:pPr>
    </w:p>
    <w:p w14:paraId="7E94C66B">
      <w:pPr>
        <w:keepNext w:val="0"/>
        <w:keepLines w:val="0"/>
        <w:widowControl/>
        <w:suppressLineNumbers w:val="0"/>
        <w:ind w:left="640" w:hanging="640" w:hangingChars="200"/>
        <w:jc w:val="left"/>
        <w:rPr>
          <w:rFonts w:ascii="Times New Roman" w:hAnsi="Times New Roman" w:eastAsia="仿宋_GB2312" w:cs="Times New Roman"/>
          <w:color w:val="auto"/>
          <w:kern w:val="0"/>
          <w:sz w:val="32"/>
          <w:szCs w:val="32"/>
          <w:highlight w:val="none"/>
          <w:lang w:val="en-US" w:eastAsia="zh-CN" w:bidi="ar"/>
        </w:rPr>
      </w:pPr>
      <w:r>
        <w:rPr>
          <w:rFonts w:ascii="Times New Roman" w:hAnsi="Times New Roman" w:eastAsia="仿宋_GB2312" w:cs="Times New Roman"/>
          <w:color w:val="auto"/>
          <w:kern w:val="0"/>
          <w:sz w:val="32"/>
          <w:szCs w:val="32"/>
          <w:highlight w:val="none"/>
          <w:lang w:val="en-US" w:eastAsia="zh-CN" w:bidi="ar"/>
        </w:rPr>
        <w:t>填写说明：</w:t>
      </w:r>
    </w:p>
    <w:p w14:paraId="31AAE056">
      <w:pPr>
        <w:keepNext w:val="0"/>
        <w:keepLines w:val="0"/>
        <w:widowControl/>
        <w:suppressLineNumbers w:val="0"/>
        <w:ind w:left="638" w:leftChars="304" w:firstLine="0" w:firstLineChars="0"/>
        <w:jc w:val="left"/>
        <w:rPr>
          <w:rFonts w:ascii="Times New Roman" w:hAnsi="Times New Roman" w:cs="Times New Roman"/>
          <w:color w:val="auto"/>
          <w:highlight w:val="none"/>
        </w:rPr>
      </w:pPr>
      <w:r>
        <w:rPr>
          <w:rFonts w:hint="default" w:ascii="Times New Roman" w:hAnsi="Times New Roman" w:eastAsia="宋体" w:cs="Times New Roman"/>
          <w:color w:val="auto"/>
          <w:kern w:val="0"/>
          <w:sz w:val="32"/>
          <w:szCs w:val="32"/>
          <w:highlight w:val="none"/>
          <w:lang w:val="en-US" w:eastAsia="zh-CN" w:bidi="ar"/>
        </w:rPr>
        <w:t>1.</w:t>
      </w:r>
      <w:r>
        <w:rPr>
          <w:rFonts w:hint="default" w:ascii="Times New Roman" w:hAnsi="Times New Roman" w:eastAsia="仿宋_GB2312" w:cs="Times New Roman"/>
          <w:color w:val="auto"/>
          <w:kern w:val="0"/>
          <w:sz w:val="32"/>
          <w:szCs w:val="32"/>
          <w:highlight w:val="none"/>
          <w:lang w:val="en-US" w:eastAsia="zh-CN" w:bidi="ar"/>
        </w:rPr>
        <w:t>偏离程度请填写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正偏离、负偏离或无偏离</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 xml:space="preserve">字样。 </w:t>
      </w:r>
    </w:p>
    <w:p w14:paraId="38B75348">
      <w:pPr>
        <w:keepNext w:val="0"/>
        <w:keepLines w:val="0"/>
        <w:widowControl/>
        <w:suppressLineNumbers w:val="0"/>
        <w:ind w:firstLine="640" w:firstLineChars="200"/>
        <w:jc w:val="left"/>
        <w:rPr>
          <w:rFonts w:ascii="Times New Roman" w:hAnsi="Times New Roman" w:cs="Times New Roman"/>
          <w:color w:val="auto"/>
          <w:highlight w:val="none"/>
        </w:rPr>
      </w:pPr>
      <w:r>
        <w:rPr>
          <w:rFonts w:hint="default" w:ascii="Times New Roman" w:hAnsi="Times New Roman" w:eastAsia="宋体" w:cs="Times New Roman"/>
          <w:color w:val="auto"/>
          <w:kern w:val="0"/>
          <w:sz w:val="32"/>
          <w:szCs w:val="32"/>
          <w:highlight w:val="none"/>
          <w:lang w:val="en-US" w:eastAsia="zh-CN" w:bidi="ar"/>
        </w:rPr>
        <w:t>2.</w:t>
      </w:r>
      <w:r>
        <w:rPr>
          <w:rFonts w:hint="default" w:ascii="Times New Roman" w:hAnsi="Times New Roman" w:eastAsia="仿宋_GB2312" w:cs="Times New Roman"/>
          <w:color w:val="auto"/>
          <w:kern w:val="0"/>
          <w:sz w:val="32"/>
          <w:szCs w:val="32"/>
          <w:highlight w:val="none"/>
          <w:lang w:val="en-US" w:eastAsia="zh-CN" w:bidi="ar"/>
        </w:rPr>
        <w:t>证明数据请填写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见本响应文件第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页，第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行</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字样。 </w:t>
      </w:r>
    </w:p>
    <w:p w14:paraId="232A443A">
      <w:pPr>
        <w:keepNext w:val="0"/>
        <w:keepLines w:val="0"/>
        <w:widowControl/>
        <w:suppressLineNumbers w:val="0"/>
        <w:ind w:firstLine="640" w:firstLineChars="200"/>
        <w:jc w:val="left"/>
        <w:rPr>
          <w:rFonts w:ascii="Times New Roman" w:hAnsi="Times New Roman" w:cs="Times New Roman"/>
          <w:color w:val="auto"/>
          <w:highlight w:val="none"/>
        </w:rPr>
      </w:pPr>
      <w:r>
        <w:rPr>
          <w:rFonts w:hint="default" w:ascii="Times New Roman" w:hAnsi="Times New Roman" w:eastAsia="宋体" w:cs="Times New Roman"/>
          <w:color w:val="auto"/>
          <w:kern w:val="0"/>
          <w:sz w:val="32"/>
          <w:szCs w:val="32"/>
          <w:highlight w:val="none"/>
          <w:lang w:val="en-US" w:eastAsia="zh-CN" w:bidi="ar"/>
        </w:rPr>
        <w:t>3.</w:t>
      </w:r>
      <w:r>
        <w:rPr>
          <w:rFonts w:hint="default" w:ascii="Times New Roman" w:hAnsi="Times New Roman" w:eastAsia="仿宋_GB2312" w:cs="Times New Roman"/>
          <w:color w:val="auto"/>
          <w:kern w:val="0"/>
          <w:sz w:val="32"/>
          <w:szCs w:val="32"/>
          <w:highlight w:val="none"/>
          <w:lang w:val="en-US" w:eastAsia="zh-CN" w:bidi="ar"/>
        </w:rPr>
        <w:t xml:space="preserve">响应文件中的技术规格与采购文件中技术规格的 </w:t>
      </w:r>
    </w:p>
    <w:p w14:paraId="4EF8B13B">
      <w:pPr>
        <w:keepNext w:val="0"/>
        <w:keepLines w:val="0"/>
        <w:widowControl/>
        <w:suppressLineNumbers w:val="0"/>
        <w:jc w:val="left"/>
        <w:rPr>
          <w:rFonts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要求有不同时，应逐条列示在本表之中，否则将视同供应商无条件接受采购文件中技术规格的要求。</w:t>
      </w:r>
    </w:p>
    <w:p w14:paraId="4C2B6EC0">
      <w:pPr>
        <w:pStyle w:val="2"/>
        <w:jc w:val="both"/>
        <w:rPr>
          <w:rFonts w:hint="default" w:ascii="Times New Roman" w:hAnsi="Times New Roman" w:eastAsia="仿宋_GB2312"/>
          <w:color w:val="auto"/>
          <w:sz w:val="32"/>
          <w:szCs w:val="32"/>
          <w:highlight w:val="none"/>
        </w:rPr>
      </w:pPr>
    </w:p>
    <w:p w14:paraId="5FF94380">
      <w:pPr>
        <w:rPr>
          <w:rFonts w:hint="default" w:ascii="Times New Roman" w:hAnsi="Times New Roman" w:cs="Times New Roman"/>
          <w:color w:val="auto"/>
          <w:highlight w:val="none"/>
        </w:rPr>
      </w:pPr>
    </w:p>
    <w:p w14:paraId="537F847F">
      <w:pPr>
        <w:pStyle w:val="8"/>
        <w:spacing w:after="0" w:line="700" w:lineRule="exact"/>
        <w:ind w:left="0" w:leftChars="0"/>
        <w:jc w:val="center"/>
        <w:rPr>
          <w:rFonts w:hint="default" w:ascii="Times New Roman" w:hAnsi="Times New Roman" w:eastAsia="黑体"/>
          <w:color w:val="auto"/>
          <w:sz w:val="44"/>
          <w:szCs w:val="44"/>
          <w:highlight w:val="none"/>
        </w:rPr>
      </w:pPr>
    </w:p>
    <w:p w14:paraId="76BDB4F8">
      <w:pPr>
        <w:pStyle w:val="8"/>
        <w:spacing w:after="0" w:line="700" w:lineRule="exact"/>
        <w:ind w:left="0" w:leftChars="0"/>
        <w:jc w:val="center"/>
        <w:rPr>
          <w:rFonts w:hint="default" w:ascii="Times New Roman" w:hAnsi="Times New Roman" w:eastAsia="黑体"/>
          <w:color w:val="auto"/>
          <w:sz w:val="44"/>
          <w:szCs w:val="44"/>
          <w:highlight w:val="none"/>
        </w:rPr>
      </w:pPr>
    </w:p>
    <w:p w14:paraId="11EC0C88">
      <w:pPr>
        <w:pStyle w:val="8"/>
        <w:spacing w:after="0" w:line="700" w:lineRule="exact"/>
        <w:ind w:left="0" w:leftChars="0"/>
        <w:jc w:val="center"/>
        <w:rPr>
          <w:rFonts w:hint="default" w:ascii="Times New Roman" w:hAnsi="Times New Roman" w:eastAsia="黑体"/>
          <w:color w:val="auto"/>
          <w:sz w:val="44"/>
          <w:szCs w:val="44"/>
          <w:highlight w:val="none"/>
        </w:rPr>
      </w:pPr>
    </w:p>
    <w:p w14:paraId="65D68CEC">
      <w:pPr>
        <w:pStyle w:val="8"/>
        <w:spacing w:after="0" w:line="700" w:lineRule="exact"/>
        <w:ind w:left="0" w:leftChars="0"/>
        <w:jc w:val="center"/>
        <w:rPr>
          <w:rFonts w:hint="default" w:ascii="Times New Roman" w:hAnsi="Times New Roman" w:eastAsia="黑体"/>
          <w:color w:val="auto"/>
          <w:sz w:val="44"/>
          <w:szCs w:val="44"/>
          <w:highlight w:val="none"/>
        </w:rPr>
      </w:pPr>
    </w:p>
    <w:p w14:paraId="50ECDFA8">
      <w:pPr>
        <w:pStyle w:val="8"/>
        <w:spacing w:after="0" w:line="700" w:lineRule="exact"/>
        <w:ind w:left="0" w:leftChars="0"/>
        <w:jc w:val="center"/>
        <w:rPr>
          <w:rFonts w:hint="default" w:ascii="Times New Roman" w:hAnsi="Times New Roman" w:eastAsia="黑体"/>
          <w:color w:val="auto"/>
          <w:sz w:val="44"/>
          <w:szCs w:val="44"/>
          <w:highlight w:val="none"/>
        </w:rPr>
      </w:pPr>
    </w:p>
    <w:p w14:paraId="20DAD7D7">
      <w:pPr>
        <w:pStyle w:val="8"/>
        <w:spacing w:after="0" w:line="700" w:lineRule="exact"/>
        <w:ind w:left="0" w:leftChars="0"/>
        <w:jc w:val="center"/>
        <w:rPr>
          <w:rFonts w:hint="default" w:ascii="Times New Roman" w:hAnsi="Times New Roman" w:eastAsia="黑体"/>
          <w:color w:val="auto"/>
          <w:sz w:val="44"/>
          <w:szCs w:val="44"/>
          <w:highlight w:val="none"/>
        </w:rPr>
      </w:pPr>
    </w:p>
    <w:p w14:paraId="4F5A83FA">
      <w:pPr>
        <w:pStyle w:val="8"/>
        <w:spacing w:after="0" w:line="700" w:lineRule="exact"/>
        <w:ind w:left="0" w:leftChars="0"/>
        <w:jc w:val="center"/>
        <w:rPr>
          <w:rFonts w:hint="default" w:ascii="Times New Roman" w:hAnsi="Times New Roman" w:eastAsia="黑体"/>
          <w:color w:val="auto"/>
          <w:sz w:val="44"/>
          <w:szCs w:val="44"/>
          <w:highlight w:val="none"/>
        </w:rPr>
      </w:pPr>
    </w:p>
    <w:p w14:paraId="4208CAA0">
      <w:pPr>
        <w:pStyle w:val="8"/>
        <w:spacing w:after="0" w:line="700" w:lineRule="exact"/>
        <w:ind w:left="0" w:leftChars="0"/>
        <w:jc w:val="center"/>
        <w:rPr>
          <w:rFonts w:hint="default" w:ascii="Times New Roman" w:hAnsi="Times New Roman" w:eastAsia="黑体"/>
          <w:color w:val="auto"/>
          <w:sz w:val="44"/>
          <w:szCs w:val="44"/>
          <w:highlight w:val="none"/>
        </w:rPr>
      </w:pPr>
    </w:p>
    <w:p w14:paraId="1AB91DD0">
      <w:pPr>
        <w:pStyle w:val="8"/>
        <w:spacing w:after="0" w:line="700" w:lineRule="exact"/>
        <w:ind w:left="0" w:leftChars="0"/>
        <w:jc w:val="center"/>
        <w:rPr>
          <w:rFonts w:hint="default" w:ascii="Times New Roman" w:hAnsi="Times New Roman" w:eastAsia="黑体"/>
          <w:color w:val="auto"/>
          <w:sz w:val="44"/>
          <w:szCs w:val="44"/>
          <w:highlight w:val="none"/>
        </w:rPr>
      </w:pPr>
    </w:p>
    <w:p w14:paraId="408A9408">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458B3EC3">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4ED6AFE1">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69E2319D">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0B166FAA">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505492A7">
      <w:pPr>
        <w:pStyle w:val="8"/>
        <w:spacing w:after="0" w:line="700" w:lineRule="exact"/>
        <w:ind w:left="0" w:leftChars="0"/>
        <w:jc w:val="center"/>
        <w:rPr>
          <w:rFonts w:hint="eastAsia" w:ascii="Times New Roman" w:hAnsi="Times New Roman" w:eastAsia="楷体_GB2312"/>
          <w:bCs/>
          <w:color w:val="auto"/>
          <w:sz w:val="32"/>
          <w:szCs w:val="32"/>
          <w:highlight w:val="none"/>
        </w:rPr>
      </w:pPr>
      <w:r>
        <w:rPr>
          <w:rFonts w:hint="eastAsia" w:eastAsia="楷体_GB2312" w:cs="Times New Roman"/>
          <w:bCs/>
          <w:color w:val="auto"/>
          <w:sz w:val="32"/>
          <w:szCs w:val="32"/>
          <w:highlight w:val="none"/>
          <w:lang w:val="en-US" w:eastAsia="zh-CN"/>
        </w:rPr>
        <w:t>6</w:t>
      </w:r>
      <w:r>
        <w:rPr>
          <w:rFonts w:hint="eastAsia" w:ascii="Times New Roman" w:hAnsi="Times New Roman" w:eastAsia="楷体_GB2312" w:cs="Times New Roman"/>
          <w:bCs/>
          <w:color w:val="auto"/>
          <w:sz w:val="32"/>
          <w:szCs w:val="32"/>
          <w:highlight w:val="none"/>
          <w:lang w:val="en-US" w:eastAsia="zh-CN"/>
        </w:rPr>
        <w:t>、</w:t>
      </w:r>
      <w:r>
        <w:rPr>
          <w:rFonts w:hint="eastAsia" w:ascii="Times New Roman" w:hAnsi="Times New Roman" w:eastAsia="楷体_GB2312"/>
          <w:bCs/>
          <w:color w:val="auto"/>
          <w:sz w:val="32"/>
          <w:szCs w:val="32"/>
          <w:highlight w:val="none"/>
        </w:rPr>
        <w:t>售后服务承诺</w:t>
      </w:r>
    </w:p>
    <w:p w14:paraId="0B019334">
      <w:pPr>
        <w:spacing w:line="500" w:lineRule="exact"/>
        <w:jc w:val="center"/>
        <w:outlineLvl w:val="0"/>
        <w:rPr>
          <w:rFonts w:ascii="Times New Roman" w:hAnsi="Times New Roman" w:eastAsia="仿宋_GB2312" w:cs="Times New Roman"/>
          <w:b/>
          <w:color w:val="auto"/>
          <w:sz w:val="32"/>
          <w:szCs w:val="32"/>
          <w:highlight w:val="none"/>
        </w:rPr>
      </w:pPr>
    </w:p>
    <w:p w14:paraId="6AA675BC">
      <w:pPr>
        <w:snapToGrid w:val="0"/>
        <w:spacing w:line="440" w:lineRule="exact"/>
        <w:ind w:firstLine="0" w:firstLineChars="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u w:val="single"/>
          <w:lang w:eastAsia="zh-CN"/>
        </w:rPr>
        <w:t xml:space="preserve"> </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（采购人名称）：</w:t>
      </w:r>
    </w:p>
    <w:p w14:paraId="540EFE6D">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bCs/>
          <w:color w:val="auto"/>
          <w:sz w:val="32"/>
          <w:szCs w:val="32"/>
          <w:highlight w:val="none"/>
        </w:rPr>
        <w:t>按</w:t>
      </w:r>
      <w:r>
        <w:rPr>
          <w:rFonts w:hint="default" w:ascii="Times New Roman" w:hAnsi="Times New Roman" w:eastAsia="仿宋_GB2312" w:cs="Times New Roman"/>
          <w:bCs/>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(项目编号项目名称)</w:t>
      </w:r>
      <w:r>
        <w:rPr>
          <w:rFonts w:hint="default" w:ascii="Times New Roman" w:hAnsi="Times New Roman" w:eastAsia="仿宋_GB2312" w:cs="Times New Roman"/>
          <w:bCs/>
          <w:color w:val="auto"/>
          <w:sz w:val="32"/>
          <w:szCs w:val="32"/>
          <w:highlight w:val="none"/>
        </w:rPr>
        <w:t>采购文件</w:t>
      </w:r>
      <w:r>
        <w:rPr>
          <w:rFonts w:hint="default" w:ascii="Times New Roman" w:hAnsi="Times New Roman" w:eastAsia="仿宋_GB2312" w:cs="Times New Roman"/>
          <w:color w:val="auto"/>
          <w:sz w:val="32"/>
          <w:szCs w:val="32"/>
          <w:highlight w:val="none"/>
        </w:rPr>
        <w:t>的规定，我公司郑重承诺，如果我公司经评审后被确定为成交供应商，我公司对于成交项目，除完全响应采购文件合同条款和合同专用条款规定的所有要求外，还将按照以下条款提供优质和完善的售后服务：</w:t>
      </w:r>
    </w:p>
    <w:p w14:paraId="3F9E430D">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1．拟提供售后服务的项目</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如有</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7F709125">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．售后服务响应及到达现场的时间：</w:t>
      </w:r>
    </w:p>
    <w:p w14:paraId="0D4A07A1">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．详细的培训计划</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如有</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0951A4F6">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．技术人员（附技术人员等级证书）：</w:t>
      </w:r>
    </w:p>
    <w:p w14:paraId="28BDCE4B">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．其他：</w:t>
      </w:r>
    </w:p>
    <w:p w14:paraId="46352E87">
      <w:pPr>
        <w:snapToGrid w:val="0"/>
        <w:spacing w:line="440" w:lineRule="exact"/>
        <w:rPr>
          <w:rFonts w:ascii="Times New Roman" w:hAnsi="Times New Roman" w:eastAsia="仿宋_GB2312" w:cs="Times New Roman"/>
          <w:color w:val="auto"/>
          <w:sz w:val="32"/>
          <w:szCs w:val="32"/>
          <w:highlight w:val="none"/>
        </w:rPr>
      </w:pPr>
    </w:p>
    <w:p w14:paraId="00D89716">
      <w:pPr>
        <w:snapToGrid w:val="0"/>
        <w:spacing w:line="440" w:lineRule="exact"/>
        <w:ind w:firstLine="640" w:firstLineChars="200"/>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14:paraId="3C63F723">
      <w:pPr>
        <w:pStyle w:val="5"/>
        <w:snapToGrid w:val="0"/>
        <w:spacing w:line="440" w:lineRule="exact"/>
        <w:ind w:firstLine="640" w:firstLineChars="200"/>
        <w:rPr>
          <w:rFonts w:ascii="Times New Roman" w:eastAsia="仿宋_GB2312"/>
          <w:color w:val="auto"/>
          <w:sz w:val="32"/>
          <w:szCs w:val="32"/>
          <w:highlight w:val="none"/>
        </w:rPr>
      </w:pPr>
      <w:r>
        <w:rPr>
          <w:rFonts w:hint="default" w:ascii="Times New Roman" w:eastAsia="仿宋_GB2312"/>
          <w:color w:val="auto"/>
          <w:sz w:val="32"/>
          <w:szCs w:val="32"/>
          <w:highlight w:val="none"/>
        </w:rPr>
        <w:t>法定代表人或其授权委托人：</w:t>
      </w:r>
    </w:p>
    <w:p w14:paraId="46B3C59D">
      <w:pPr>
        <w:pStyle w:val="5"/>
        <w:snapToGrid w:val="0"/>
        <w:spacing w:line="440" w:lineRule="exact"/>
        <w:ind w:firstLine="640" w:firstLineChars="200"/>
        <w:rPr>
          <w:rFonts w:ascii="Times New Roman" w:eastAsia="仿宋_GB2312"/>
          <w:color w:val="auto"/>
          <w:sz w:val="32"/>
          <w:szCs w:val="32"/>
          <w:highlight w:val="none"/>
        </w:rPr>
      </w:pPr>
      <w:r>
        <w:rPr>
          <w:rFonts w:hint="default" w:ascii="Times New Roman" w:eastAsia="仿宋_GB2312"/>
          <w:color w:val="auto"/>
          <w:sz w:val="32"/>
          <w:szCs w:val="32"/>
          <w:highlight w:val="none"/>
        </w:rPr>
        <w:t>（法定代表人可签字或加盖印章，授权委托人必须签字）</w:t>
      </w:r>
    </w:p>
    <w:p w14:paraId="133AC7D6">
      <w:pPr>
        <w:pStyle w:val="8"/>
        <w:spacing w:after="0" w:line="500" w:lineRule="exact"/>
        <w:ind w:leftChars="0"/>
        <w:rPr>
          <w:rFonts w:ascii="Times New Roman" w:eastAsia="仿宋_GB2312"/>
          <w:b/>
          <w:color w:val="auto"/>
          <w:sz w:val="32"/>
          <w:szCs w:val="32"/>
          <w:highlight w:val="none"/>
        </w:rPr>
      </w:pPr>
    </w:p>
    <w:p w14:paraId="1AB262BA">
      <w:pPr>
        <w:rPr>
          <w:rFonts w:ascii="Times New Roman" w:hAnsi="Times New Roman" w:cs="Times New Roman"/>
          <w:color w:val="auto"/>
          <w:highlight w:val="none"/>
        </w:rPr>
      </w:pPr>
    </w:p>
    <w:p w14:paraId="2716C447">
      <w:pPr>
        <w:pStyle w:val="2"/>
        <w:rPr>
          <w:rFonts w:hint="default" w:ascii="Times New Roman" w:hAnsi="Times New Roman" w:eastAsia="仿宋_GB2312" w:cs="Times New Roman"/>
          <w:color w:val="auto"/>
          <w:sz w:val="32"/>
          <w:szCs w:val="32"/>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506B143">
      <w:pPr>
        <w:pStyle w:val="8"/>
        <w:spacing w:line="700" w:lineRule="exact"/>
        <w:jc w:val="center"/>
        <w:rPr>
          <w:rFonts w:hint="eastAsia"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7</w:t>
      </w:r>
      <w:r>
        <w:rPr>
          <w:rFonts w:hint="eastAsia" w:ascii="Times New Roman" w:hAnsi="Times New Roman" w:eastAsia="楷体_GB2312" w:cs="Times New Roman"/>
          <w:bCs/>
          <w:color w:val="auto"/>
          <w:sz w:val="32"/>
          <w:szCs w:val="32"/>
          <w:highlight w:val="none"/>
          <w:lang w:val="en-US" w:eastAsia="zh-CN"/>
        </w:rPr>
        <w:t>、诚信承诺函</w:t>
      </w:r>
    </w:p>
    <w:p w14:paraId="2EE9F8FC">
      <w:pPr>
        <w:pStyle w:val="8"/>
        <w:spacing w:line="700" w:lineRule="exact"/>
        <w:jc w:val="center"/>
        <w:rPr>
          <w:rFonts w:hint="eastAsia" w:ascii="Times New Roman" w:hAnsi="Times New Roman" w:eastAsia="楷体_GB2312" w:cs="Times New Roman"/>
          <w:bCs/>
          <w:color w:val="auto"/>
          <w:sz w:val="32"/>
          <w:szCs w:val="32"/>
          <w:highlight w:val="none"/>
          <w:lang w:val="en-US" w:eastAsia="zh-CN"/>
        </w:rPr>
      </w:pPr>
    </w:p>
    <w:p w14:paraId="25B9F124">
      <w:pPr>
        <w:spacing w:line="580" w:lineRule="exact"/>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致采购人：</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en-US" w:eastAsia="zh-CN"/>
        </w:rPr>
        <w:t>公司</w:t>
      </w:r>
    </w:p>
    <w:p w14:paraId="68C78794">
      <w:p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我公司在本次采购活动中，作出如下承诺：</w:t>
      </w:r>
    </w:p>
    <w:p w14:paraId="2415F751">
      <w:pPr>
        <w:numPr>
          <w:ilvl w:val="0"/>
          <w:numId w:val="4"/>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参加本次采购活动前三年内，在经营活动中没有重大违法记录。</w:t>
      </w:r>
    </w:p>
    <w:p w14:paraId="242AC489">
      <w:pPr>
        <w:numPr>
          <w:ilvl w:val="0"/>
          <w:numId w:val="4"/>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不存在挂靠、借用资质参加本次采购活动等违法违规行为。</w:t>
      </w:r>
    </w:p>
    <w:p w14:paraId="452DC3FC">
      <w:pPr>
        <w:numPr>
          <w:ilvl w:val="0"/>
          <w:numId w:val="4"/>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提供的相关文件均真实、有效。</w:t>
      </w:r>
    </w:p>
    <w:p w14:paraId="199A8243">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若查实我公司提交的资料及上述承诺不属实，则采购人有权取消我公司参加本次采购活动的资格及成交资格，且我公司将无条件承担由此给本次采购活动带来的一切后果（包括经济损失）。</w:t>
      </w:r>
    </w:p>
    <w:p w14:paraId="4219D92B">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特此声明！</w:t>
      </w:r>
    </w:p>
    <w:p w14:paraId="1BF3F10B">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p>
    <w:p w14:paraId="5CBDEAB8">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lang w:val="en-US" w:eastAsia="zh-CN"/>
        </w:rPr>
        <w:t xml:space="preserve">                  供应商（公章）：</w:t>
      </w:r>
      <w:r>
        <w:rPr>
          <w:rFonts w:hint="default" w:ascii="Times New Roman" w:hAnsi="Times New Roman" w:eastAsia="仿宋_GB2312" w:cs="Times New Roman"/>
          <w:color w:val="auto"/>
          <w:sz w:val="32"/>
          <w:szCs w:val="32"/>
          <w:highlight w:val="none"/>
          <w:u w:val="single"/>
          <w:lang w:val="en-US" w:eastAsia="zh-CN"/>
        </w:rPr>
        <w:t xml:space="preserve">              </w:t>
      </w:r>
    </w:p>
    <w:p w14:paraId="08B0617F">
      <w:pPr>
        <w:numPr>
          <w:ilvl w:val="-1"/>
          <w:numId w:val="0"/>
        </w:numPr>
        <w:spacing w:line="580" w:lineRule="exact"/>
        <w:ind w:firstLine="2560" w:firstLineChars="800"/>
        <w:jc w:val="left"/>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u w:val="single"/>
          <w:lang w:val="en-US" w:eastAsia="zh-CN"/>
        </w:rPr>
        <w:t xml:space="preserve">法定代表人或委托代理人（签字）：    </w:t>
      </w:r>
    </w:p>
    <w:p w14:paraId="23C1B795">
      <w:pPr>
        <w:keepNext w:val="0"/>
        <w:keepLines w:val="0"/>
        <w:widowControl/>
        <w:suppressLineNumbers w:val="0"/>
        <w:spacing w:line="580" w:lineRule="exact"/>
        <w:ind w:firstLine="5120" w:firstLineChars="1600"/>
        <w:jc w:val="left"/>
        <w:rPr>
          <w:rFonts w:ascii="Times New Roman" w:hAnsi="Times New Roman" w:cs="Times New Roman"/>
          <w:color w:val="auto"/>
          <w:highlight w:val="none"/>
        </w:rPr>
      </w:pPr>
      <w:r>
        <w:rPr>
          <w:rFonts w:ascii="Times New Roman" w:hAnsi="Times New Roman" w:eastAsia="仿宋_GB2312" w:cs="Times New Roman"/>
          <w:color w:val="auto"/>
          <w:kern w:val="0"/>
          <w:sz w:val="32"/>
          <w:szCs w:val="32"/>
          <w:highlight w:val="none"/>
          <w:lang w:val="en-US" w:eastAsia="zh-CN" w:bidi="ar"/>
        </w:rPr>
        <w:t>年</w:t>
      </w:r>
      <w:r>
        <w:rPr>
          <w:rFonts w:hint="default" w:ascii="Times New Roman" w:hAnsi="Times New Roman" w:eastAsia="仿宋_GB2312" w:cs="Times New Roman"/>
          <w:color w:val="auto"/>
          <w:kern w:val="0"/>
          <w:sz w:val="32"/>
          <w:szCs w:val="32"/>
          <w:highlight w:val="none"/>
          <w:lang w:val="en-US" w:eastAsia="zh-CN" w:bidi="ar"/>
        </w:rPr>
        <w:t xml:space="preserve">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月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14:paraId="035E8F3E">
      <w:pPr>
        <w:numPr>
          <w:ilvl w:val="-1"/>
          <w:numId w:val="0"/>
        </w:numPr>
        <w:ind w:firstLine="4166" w:firstLineChars="1302"/>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 </w:t>
      </w:r>
    </w:p>
    <w:p w14:paraId="317BD6D0">
      <w:pPr>
        <w:rPr>
          <w:color w:val="auto"/>
          <w:highlight w:val="none"/>
        </w:rPr>
      </w:pPr>
    </w:p>
    <w:p w14:paraId="4C6E2BDB">
      <w:pPr>
        <w:pStyle w:val="2"/>
        <w:rPr>
          <w:color w:val="auto"/>
          <w:highlight w:val="none"/>
        </w:rPr>
      </w:pPr>
    </w:p>
    <w:p w14:paraId="15AC010C">
      <w:pPr>
        <w:rPr>
          <w:color w:val="auto"/>
          <w:highlight w:val="none"/>
        </w:rPr>
      </w:pPr>
    </w:p>
    <w:p w14:paraId="627246E4">
      <w:pPr>
        <w:pStyle w:val="2"/>
        <w:rPr>
          <w:color w:val="auto"/>
          <w:highlight w:val="none"/>
        </w:rPr>
      </w:pPr>
    </w:p>
    <w:p w14:paraId="0B50E979">
      <w:pPr>
        <w:pageBreakBefore w:val="0"/>
        <w:numPr>
          <w:ilvl w:val="0"/>
          <w:numId w:val="0"/>
        </w:numPr>
        <w:kinsoku/>
        <w:wordWrap/>
        <w:overflowPunct/>
        <w:topLinePunct w:val="0"/>
        <w:bidi w:val="0"/>
        <w:spacing w:line="580" w:lineRule="exact"/>
        <w:ind w:right="0" w:rightChars="0"/>
        <w:jc w:val="both"/>
        <w:textAlignment w:val="auto"/>
        <w:outlineLvl w:val="0"/>
        <w:rPr>
          <w:rFonts w:hint="eastAsia" w:ascii="仿宋" w:eastAsia="仿宋"/>
          <w:color w:val="auto"/>
          <w:sz w:val="44"/>
          <w:szCs w:val="44"/>
          <w:highlight w:val="none"/>
          <w:lang w:val="en-US" w:eastAsia="zh-CN"/>
        </w:rPr>
      </w:pPr>
      <w:bookmarkStart w:id="19" w:name="_Toc58944463"/>
    </w:p>
    <w:p w14:paraId="26C8A847">
      <w:pPr>
        <w:pStyle w:val="2"/>
        <w:pageBreakBefore w:val="0"/>
        <w:numPr>
          <w:ilvl w:val="0"/>
          <w:numId w:val="5"/>
        </w:numPr>
        <w:kinsoku/>
        <w:wordWrap/>
        <w:overflowPunct/>
        <w:topLinePunct w:val="0"/>
        <w:bidi w:val="0"/>
        <w:spacing w:line="580" w:lineRule="exact"/>
        <w:ind w:left="0" w:leftChars="0" w:right="0"/>
        <w:textAlignment w:val="auto"/>
        <w:rPr>
          <w:rFonts w:hint="eastAsia" w:ascii="黑体" w:hAnsi="黑体" w:eastAsia="黑体"/>
          <w:bCs/>
          <w:color w:val="auto"/>
          <w:sz w:val="44"/>
          <w:szCs w:val="44"/>
          <w:highlight w:val="none"/>
          <w:lang w:val="en-US" w:eastAsia="zh-CN"/>
        </w:rPr>
      </w:pPr>
      <w:r>
        <w:rPr>
          <w:rFonts w:hint="eastAsia" w:ascii="黑体" w:hAnsi="黑体" w:eastAsia="黑体"/>
          <w:bCs/>
          <w:color w:val="auto"/>
          <w:sz w:val="44"/>
          <w:szCs w:val="44"/>
          <w:highlight w:val="none"/>
        </w:rPr>
        <w:t>项目</w:t>
      </w:r>
      <w:r>
        <w:rPr>
          <w:rFonts w:hint="eastAsia" w:ascii="黑体" w:hAnsi="黑体" w:eastAsia="黑体"/>
          <w:bCs/>
          <w:color w:val="auto"/>
          <w:sz w:val="44"/>
          <w:szCs w:val="44"/>
          <w:highlight w:val="none"/>
          <w:lang w:val="en-US" w:eastAsia="zh-CN"/>
        </w:rPr>
        <w:t>清单</w:t>
      </w:r>
    </w:p>
    <w:tbl>
      <w:tblPr>
        <w:tblStyle w:val="19"/>
        <w:tblW w:w="811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8"/>
        <w:gridCol w:w="2176"/>
        <w:gridCol w:w="1513"/>
        <w:gridCol w:w="1159"/>
        <w:gridCol w:w="1169"/>
        <w:gridCol w:w="1073"/>
      </w:tblGrid>
      <w:tr w14:paraId="33FA6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1EE2">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2243" w:author="吕婷" w:date="2026-10-09T17:57:48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2244"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t>序号</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2663">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2245" w:author="吕婷" w:date="2026-10-09T17:57:48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2246"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t>名称</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14000">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2247" w:author="吕婷" w:date="2026-10-09T17:57:48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2248"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t>规格（单位）</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A1ED">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bidi="ar"/>
                <w:rPrChange w:id="2249" w:author="吕婷" w:date="2026-10-09T17:57:48Z">
                  <w:rPr>
                    <w:rFonts w:hint="eastAsia" w:ascii="宋体" w:hAnsi="宋体" w:eastAsia="宋体" w:cs="宋体"/>
                    <w:b w:val="0"/>
                    <w:bCs w:val="0"/>
                    <w:i w:val="0"/>
                    <w:iCs w:val="0"/>
                    <w:color w:val="FF0000"/>
                    <w:kern w:val="0"/>
                    <w:sz w:val="22"/>
                    <w:szCs w:val="22"/>
                    <w:u w:val="none"/>
                    <w:lang w:bidi="ar"/>
                  </w:rPr>
                </w:rPrChange>
              </w:rPr>
            </w:pPr>
            <w:r>
              <w:rPr>
                <w:rFonts w:hint="eastAsia" w:ascii="宋体" w:hAnsi="宋体" w:eastAsia="宋体" w:cs="宋体"/>
                <w:b w:val="0"/>
                <w:bCs w:val="0"/>
                <w:i w:val="0"/>
                <w:iCs w:val="0"/>
                <w:color w:val="auto"/>
                <w:kern w:val="0"/>
                <w:sz w:val="22"/>
                <w:szCs w:val="22"/>
                <w:u w:val="none"/>
                <w:lang w:val="en-US" w:eastAsia="zh-CN" w:bidi="ar"/>
                <w:rPrChange w:id="2250"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t>金额（元）</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FD291">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val="en-US" w:eastAsia="zh-CN" w:bidi="ar"/>
                <w:rPrChange w:id="2251"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pPr>
            <w:r>
              <w:rPr>
                <w:rFonts w:hint="eastAsia" w:ascii="宋体" w:hAnsi="宋体" w:eastAsia="宋体" w:cs="宋体"/>
                <w:b w:val="0"/>
                <w:bCs w:val="0"/>
                <w:i w:val="0"/>
                <w:iCs w:val="0"/>
                <w:color w:val="auto"/>
                <w:kern w:val="0"/>
                <w:sz w:val="22"/>
                <w:szCs w:val="22"/>
                <w:u w:val="none"/>
                <w:lang w:val="en-US" w:eastAsia="zh-CN" w:bidi="ar"/>
                <w:rPrChange w:id="2252"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t>限价（元）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6422">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u w:val="none"/>
                <w:lang w:val="en-US" w:eastAsia="zh-CN" w:bidi="ar"/>
                <w:rPrChange w:id="2253"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pPr>
            <w:r>
              <w:rPr>
                <w:rFonts w:hint="eastAsia" w:ascii="宋体" w:hAnsi="宋体" w:eastAsia="宋体" w:cs="宋体"/>
                <w:b w:val="0"/>
                <w:bCs w:val="0"/>
                <w:i w:val="0"/>
                <w:iCs w:val="0"/>
                <w:color w:val="auto"/>
                <w:kern w:val="0"/>
                <w:sz w:val="22"/>
                <w:szCs w:val="22"/>
                <w:u w:val="none"/>
                <w:lang w:val="en-US" w:eastAsia="zh-CN" w:bidi="ar"/>
                <w:rPrChange w:id="2254"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t>备注</w:t>
            </w:r>
          </w:p>
        </w:tc>
      </w:tr>
      <w:tr w14:paraId="1FF8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85C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5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56" w:author="吕婷" w:date="2026-10-09T17:57:48Z">
                  <w:rPr>
                    <w:rFonts w:hint="eastAsia" w:ascii="宋体" w:hAnsi="宋体" w:eastAsia="宋体" w:cs="宋体"/>
                    <w:i w:val="0"/>
                    <w:iCs w:val="0"/>
                    <w:color w:val="FF0000"/>
                    <w:kern w:val="0"/>
                    <w:sz w:val="22"/>
                    <w:szCs w:val="22"/>
                    <w:u w:val="none"/>
                    <w:lang w:val="en-US" w:eastAsia="zh-CN" w:bidi="ar"/>
                  </w:rPr>
                </w:rPrChange>
              </w:rPr>
              <w:t>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E097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5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58" w:author="吕婷" w:date="2026-10-09T17:57:48Z">
                  <w:rPr>
                    <w:rFonts w:hint="eastAsia" w:ascii="宋体" w:hAnsi="宋体" w:eastAsia="宋体" w:cs="宋体"/>
                    <w:i w:val="0"/>
                    <w:iCs w:val="0"/>
                    <w:color w:val="000000"/>
                    <w:kern w:val="0"/>
                    <w:sz w:val="22"/>
                    <w:szCs w:val="22"/>
                    <w:u w:val="none"/>
                    <w:lang w:val="en-US" w:eastAsia="zh-CN" w:bidi="ar"/>
                  </w:rPr>
                </w:rPrChange>
              </w:rPr>
              <w:t>牛肉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0D9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5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6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F81AD">
            <w:pPr>
              <w:jc w:val="center"/>
              <w:rPr>
                <w:rFonts w:hint="eastAsia" w:ascii="宋体" w:hAnsi="宋体" w:eastAsia="宋体" w:cs="宋体"/>
                <w:i w:val="0"/>
                <w:iCs w:val="0"/>
                <w:color w:val="auto"/>
                <w:sz w:val="22"/>
                <w:szCs w:val="22"/>
                <w:u w:val="none"/>
                <w:rPrChange w:id="226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099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6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6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5145">
            <w:pPr>
              <w:jc w:val="center"/>
              <w:rPr>
                <w:rFonts w:hint="eastAsia" w:ascii="宋体" w:hAnsi="宋体" w:eastAsia="宋体" w:cs="宋体"/>
                <w:i w:val="0"/>
                <w:iCs w:val="0"/>
                <w:color w:val="auto"/>
                <w:sz w:val="22"/>
                <w:szCs w:val="22"/>
                <w:u w:val="none"/>
                <w:rPrChange w:id="2264" w:author="吕婷" w:date="2026-10-09T17:57:48Z">
                  <w:rPr>
                    <w:rFonts w:hint="eastAsia" w:ascii="宋体" w:hAnsi="宋体" w:eastAsia="宋体" w:cs="宋体"/>
                    <w:i w:val="0"/>
                    <w:iCs w:val="0"/>
                    <w:color w:val="000000"/>
                    <w:sz w:val="22"/>
                    <w:szCs w:val="22"/>
                    <w:u w:val="none"/>
                  </w:rPr>
                </w:rPrChange>
              </w:rPr>
            </w:pPr>
          </w:p>
        </w:tc>
      </w:tr>
      <w:tr w14:paraId="24399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E3B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6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66" w:author="吕婷" w:date="2026-10-09T17:57:48Z">
                  <w:rPr>
                    <w:rFonts w:hint="eastAsia" w:ascii="宋体" w:hAnsi="宋体" w:eastAsia="宋体" w:cs="宋体"/>
                    <w:i w:val="0"/>
                    <w:iCs w:val="0"/>
                    <w:color w:val="FF0000"/>
                    <w:kern w:val="0"/>
                    <w:sz w:val="22"/>
                    <w:szCs w:val="22"/>
                    <w:u w:val="none"/>
                    <w:lang w:val="en-US" w:eastAsia="zh-CN" w:bidi="ar"/>
                  </w:rPr>
                </w:rPrChange>
              </w:rPr>
              <w:t>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98B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6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68" w:author="吕婷" w:date="2026-10-09T17:57:48Z">
                  <w:rPr>
                    <w:rFonts w:hint="eastAsia" w:ascii="宋体" w:hAnsi="宋体" w:eastAsia="宋体" w:cs="宋体"/>
                    <w:i w:val="0"/>
                    <w:iCs w:val="0"/>
                    <w:color w:val="000000"/>
                    <w:kern w:val="0"/>
                    <w:sz w:val="22"/>
                    <w:szCs w:val="22"/>
                    <w:u w:val="none"/>
                    <w:lang w:val="en-US" w:eastAsia="zh-CN" w:bidi="ar"/>
                  </w:rPr>
                </w:rPrChange>
              </w:rPr>
              <w:t>猪五花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29D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6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7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5CE2">
            <w:pPr>
              <w:jc w:val="center"/>
              <w:rPr>
                <w:rFonts w:hint="eastAsia" w:ascii="宋体" w:hAnsi="宋体" w:eastAsia="宋体" w:cs="宋体"/>
                <w:i w:val="0"/>
                <w:iCs w:val="0"/>
                <w:color w:val="auto"/>
                <w:sz w:val="22"/>
                <w:szCs w:val="22"/>
                <w:u w:val="none"/>
                <w:rPrChange w:id="227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75A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7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7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FEBF">
            <w:pPr>
              <w:jc w:val="center"/>
              <w:rPr>
                <w:rFonts w:hint="eastAsia" w:ascii="宋体" w:hAnsi="宋体" w:eastAsia="宋体" w:cs="宋体"/>
                <w:i w:val="0"/>
                <w:iCs w:val="0"/>
                <w:color w:val="auto"/>
                <w:sz w:val="22"/>
                <w:szCs w:val="22"/>
                <w:u w:val="none"/>
                <w:rPrChange w:id="2274" w:author="吕婷" w:date="2026-10-09T17:57:48Z">
                  <w:rPr>
                    <w:rFonts w:hint="eastAsia" w:ascii="宋体" w:hAnsi="宋体" w:eastAsia="宋体" w:cs="宋体"/>
                    <w:i w:val="0"/>
                    <w:iCs w:val="0"/>
                    <w:color w:val="000000"/>
                    <w:sz w:val="22"/>
                    <w:szCs w:val="22"/>
                    <w:u w:val="none"/>
                  </w:rPr>
                </w:rPrChange>
              </w:rPr>
            </w:pPr>
          </w:p>
        </w:tc>
      </w:tr>
      <w:tr w14:paraId="0CEB2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5E4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7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76" w:author="吕婷" w:date="2026-10-09T17:57:48Z">
                  <w:rPr>
                    <w:rFonts w:hint="eastAsia" w:ascii="宋体" w:hAnsi="宋体" w:eastAsia="宋体" w:cs="宋体"/>
                    <w:i w:val="0"/>
                    <w:iCs w:val="0"/>
                    <w:color w:val="FF0000"/>
                    <w:kern w:val="0"/>
                    <w:sz w:val="22"/>
                    <w:szCs w:val="22"/>
                    <w:u w:val="none"/>
                    <w:lang w:val="en-US" w:eastAsia="zh-CN" w:bidi="ar"/>
                  </w:rPr>
                </w:rPrChange>
              </w:rPr>
              <w:t>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38A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7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78" w:author="吕婷" w:date="2026-10-09T17:57:48Z">
                  <w:rPr>
                    <w:rFonts w:hint="eastAsia" w:ascii="宋体" w:hAnsi="宋体" w:eastAsia="宋体" w:cs="宋体"/>
                    <w:i w:val="0"/>
                    <w:iCs w:val="0"/>
                    <w:color w:val="000000"/>
                    <w:kern w:val="0"/>
                    <w:sz w:val="22"/>
                    <w:szCs w:val="22"/>
                    <w:u w:val="none"/>
                    <w:lang w:val="en-US" w:eastAsia="zh-CN" w:bidi="ar"/>
                  </w:rPr>
                </w:rPrChange>
              </w:rPr>
              <w:t>猪排骨</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639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7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8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DFFA">
            <w:pPr>
              <w:jc w:val="center"/>
              <w:rPr>
                <w:rFonts w:hint="eastAsia" w:ascii="宋体" w:hAnsi="宋体" w:eastAsia="宋体" w:cs="宋体"/>
                <w:i w:val="0"/>
                <w:iCs w:val="0"/>
                <w:color w:val="auto"/>
                <w:sz w:val="22"/>
                <w:szCs w:val="22"/>
                <w:u w:val="none"/>
                <w:rPrChange w:id="228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0BA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8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8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492E">
            <w:pPr>
              <w:jc w:val="center"/>
              <w:rPr>
                <w:rFonts w:hint="eastAsia" w:ascii="宋体" w:hAnsi="宋体" w:eastAsia="宋体" w:cs="宋体"/>
                <w:i w:val="0"/>
                <w:iCs w:val="0"/>
                <w:color w:val="auto"/>
                <w:sz w:val="22"/>
                <w:szCs w:val="22"/>
                <w:u w:val="none"/>
                <w:rPrChange w:id="2284" w:author="吕婷" w:date="2026-10-09T17:57:48Z">
                  <w:rPr>
                    <w:rFonts w:hint="eastAsia" w:ascii="宋体" w:hAnsi="宋体" w:eastAsia="宋体" w:cs="宋体"/>
                    <w:i w:val="0"/>
                    <w:iCs w:val="0"/>
                    <w:color w:val="000000"/>
                    <w:sz w:val="22"/>
                    <w:szCs w:val="22"/>
                    <w:u w:val="none"/>
                  </w:rPr>
                </w:rPrChange>
              </w:rPr>
            </w:pPr>
          </w:p>
        </w:tc>
      </w:tr>
      <w:tr w14:paraId="61DF2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14B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8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86" w:author="吕婷" w:date="2026-10-09T17:57:48Z">
                  <w:rPr>
                    <w:rFonts w:hint="eastAsia" w:ascii="宋体" w:hAnsi="宋体" w:eastAsia="宋体" w:cs="宋体"/>
                    <w:i w:val="0"/>
                    <w:iCs w:val="0"/>
                    <w:color w:val="FF0000"/>
                    <w:kern w:val="0"/>
                    <w:sz w:val="22"/>
                    <w:szCs w:val="22"/>
                    <w:u w:val="none"/>
                    <w:lang w:val="en-US" w:eastAsia="zh-CN" w:bidi="ar"/>
                  </w:rPr>
                </w:rPrChange>
              </w:rPr>
              <w:t>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FF0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8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88" w:author="吕婷" w:date="2026-10-09T17:57:48Z">
                  <w:rPr>
                    <w:rFonts w:hint="eastAsia" w:ascii="宋体" w:hAnsi="宋体" w:eastAsia="宋体" w:cs="宋体"/>
                    <w:i w:val="0"/>
                    <w:iCs w:val="0"/>
                    <w:color w:val="000000"/>
                    <w:kern w:val="0"/>
                    <w:sz w:val="22"/>
                    <w:szCs w:val="22"/>
                    <w:u w:val="none"/>
                    <w:lang w:val="en-US" w:eastAsia="zh-CN" w:bidi="ar"/>
                  </w:rPr>
                </w:rPrChange>
              </w:rPr>
              <w:t>猪蹄子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0D6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8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9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44957">
            <w:pPr>
              <w:jc w:val="center"/>
              <w:rPr>
                <w:rFonts w:hint="eastAsia" w:ascii="宋体" w:hAnsi="宋体" w:eastAsia="宋体" w:cs="宋体"/>
                <w:i w:val="0"/>
                <w:iCs w:val="0"/>
                <w:color w:val="auto"/>
                <w:sz w:val="22"/>
                <w:szCs w:val="22"/>
                <w:u w:val="none"/>
                <w:rPrChange w:id="229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C7D0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9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9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3D59">
            <w:pPr>
              <w:jc w:val="center"/>
              <w:rPr>
                <w:rFonts w:hint="eastAsia" w:ascii="宋体" w:hAnsi="宋体" w:eastAsia="宋体" w:cs="宋体"/>
                <w:i w:val="0"/>
                <w:iCs w:val="0"/>
                <w:color w:val="auto"/>
                <w:sz w:val="22"/>
                <w:szCs w:val="22"/>
                <w:u w:val="none"/>
                <w:rPrChange w:id="2294" w:author="吕婷" w:date="2026-10-09T17:57:48Z">
                  <w:rPr>
                    <w:rFonts w:hint="eastAsia" w:ascii="宋体" w:hAnsi="宋体" w:eastAsia="宋体" w:cs="宋体"/>
                    <w:i w:val="0"/>
                    <w:iCs w:val="0"/>
                    <w:color w:val="000000"/>
                    <w:sz w:val="22"/>
                    <w:szCs w:val="22"/>
                    <w:u w:val="none"/>
                  </w:rPr>
                </w:rPrChange>
              </w:rPr>
            </w:pPr>
          </w:p>
        </w:tc>
      </w:tr>
      <w:tr w14:paraId="77C16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29F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9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96" w:author="吕婷" w:date="2026-10-09T17:57:48Z">
                  <w:rPr>
                    <w:rFonts w:hint="eastAsia" w:ascii="宋体" w:hAnsi="宋体" w:eastAsia="宋体" w:cs="宋体"/>
                    <w:i w:val="0"/>
                    <w:iCs w:val="0"/>
                    <w:color w:val="FF0000"/>
                    <w:kern w:val="0"/>
                    <w:sz w:val="22"/>
                    <w:szCs w:val="22"/>
                    <w:u w:val="none"/>
                    <w:lang w:val="en-US" w:eastAsia="zh-CN" w:bidi="ar"/>
                  </w:rPr>
                </w:rPrChange>
              </w:rPr>
              <w:t>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B18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9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298" w:author="吕婷" w:date="2026-10-09T17:57:48Z">
                  <w:rPr>
                    <w:rFonts w:hint="eastAsia" w:ascii="宋体" w:hAnsi="宋体" w:eastAsia="宋体" w:cs="宋体"/>
                    <w:i w:val="0"/>
                    <w:iCs w:val="0"/>
                    <w:color w:val="000000"/>
                    <w:kern w:val="0"/>
                    <w:sz w:val="22"/>
                    <w:szCs w:val="22"/>
                    <w:u w:val="none"/>
                    <w:lang w:val="en-US" w:eastAsia="zh-CN" w:bidi="ar"/>
                  </w:rPr>
                </w:rPrChange>
              </w:rPr>
              <w:t>鸡肉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193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29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0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95F1">
            <w:pPr>
              <w:jc w:val="center"/>
              <w:rPr>
                <w:rFonts w:hint="eastAsia" w:ascii="宋体" w:hAnsi="宋体" w:eastAsia="宋体" w:cs="宋体"/>
                <w:i w:val="0"/>
                <w:iCs w:val="0"/>
                <w:color w:val="auto"/>
                <w:sz w:val="22"/>
                <w:szCs w:val="22"/>
                <w:u w:val="none"/>
                <w:rPrChange w:id="230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55A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0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0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119AA">
            <w:pPr>
              <w:jc w:val="center"/>
              <w:rPr>
                <w:rFonts w:hint="eastAsia" w:ascii="宋体" w:hAnsi="宋体" w:eastAsia="宋体" w:cs="宋体"/>
                <w:i w:val="0"/>
                <w:iCs w:val="0"/>
                <w:color w:val="auto"/>
                <w:sz w:val="22"/>
                <w:szCs w:val="22"/>
                <w:u w:val="none"/>
                <w:rPrChange w:id="2304" w:author="吕婷" w:date="2026-10-09T17:57:48Z">
                  <w:rPr>
                    <w:rFonts w:hint="eastAsia" w:ascii="宋体" w:hAnsi="宋体" w:eastAsia="宋体" w:cs="宋体"/>
                    <w:i w:val="0"/>
                    <w:iCs w:val="0"/>
                    <w:color w:val="000000"/>
                    <w:sz w:val="22"/>
                    <w:szCs w:val="22"/>
                    <w:u w:val="none"/>
                  </w:rPr>
                </w:rPrChange>
              </w:rPr>
            </w:pPr>
          </w:p>
        </w:tc>
      </w:tr>
      <w:tr w14:paraId="601A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054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0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06" w:author="吕婷" w:date="2026-10-09T17:57:48Z">
                  <w:rPr>
                    <w:rFonts w:hint="eastAsia" w:ascii="宋体" w:hAnsi="宋体" w:eastAsia="宋体" w:cs="宋体"/>
                    <w:i w:val="0"/>
                    <w:iCs w:val="0"/>
                    <w:color w:val="FF0000"/>
                    <w:kern w:val="0"/>
                    <w:sz w:val="22"/>
                    <w:szCs w:val="22"/>
                    <w:u w:val="none"/>
                    <w:lang w:val="en-US" w:eastAsia="zh-CN" w:bidi="ar"/>
                  </w:rPr>
                </w:rPrChange>
              </w:rPr>
              <w:t>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BBFB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0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08" w:author="吕婷" w:date="2026-10-09T17:57:48Z">
                  <w:rPr>
                    <w:rFonts w:hint="eastAsia" w:ascii="宋体" w:hAnsi="宋体" w:eastAsia="宋体" w:cs="宋体"/>
                    <w:i w:val="0"/>
                    <w:iCs w:val="0"/>
                    <w:color w:val="000000"/>
                    <w:kern w:val="0"/>
                    <w:sz w:val="22"/>
                    <w:szCs w:val="22"/>
                    <w:u w:val="none"/>
                    <w:lang w:val="en-US" w:eastAsia="zh-CN" w:bidi="ar"/>
                  </w:rPr>
                </w:rPrChange>
              </w:rPr>
              <w:t>鸡胸肉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676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0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1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66D9">
            <w:pPr>
              <w:jc w:val="center"/>
              <w:rPr>
                <w:rFonts w:hint="eastAsia" w:ascii="宋体" w:hAnsi="宋体" w:eastAsia="宋体" w:cs="宋体"/>
                <w:i w:val="0"/>
                <w:iCs w:val="0"/>
                <w:color w:val="auto"/>
                <w:sz w:val="22"/>
                <w:szCs w:val="22"/>
                <w:u w:val="none"/>
                <w:rPrChange w:id="231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554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1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1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EEFF6">
            <w:pPr>
              <w:jc w:val="center"/>
              <w:rPr>
                <w:rFonts w:hint="eastAsia" w:ascii="宋体" w:hAnsi="宋体" w:eastAsia="宋体" w:cs="宋体"/>
                <w:i w:val="0"/>
                <w:iCs w:val="0"/>
                <w:color w:val="auto"/>
                <w:sz w:val="22"/>
                <w:szCs w:val="22"/>
                <w:u w:val="none"/>
                <w:rPrChange w:id="2314" w:author="吕婷" w:date="2026-10-09T17:57:48Z">
                  <w:rPr>
                    <w:rFonts w:hint="eastAsia" w:ascii="宋体" w:hAnsi="宋体" w:eastAsia="宋体" w:cs="宋体"/>
                    <w:i w:val="0"/>
                    <w:iCs w:val="0"/>
                    <w:color w:val="000000"/>
                    <w:sz w:val="22"/>
                    <w:szCs w:val="22"/>
                    <w:u w:val="none"/>
                  </w:rPr>
                </w:rPrChange>
              </w:rPr>
            </w:pPr>
          </w:p>
        </w:tc>
      </w:tr>
      <w:tr w14:paraId="6CEE7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D056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1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16" w:author="吕婷" w:date="2026-10-09T17:57:48Z">
                  <w:rPr>
                    <w:rFonts w:hint="eastAsia" w:ascii="宋体" w:hAnsi="宋体" w:eastAsia="宋体" w:cs="宋体"/>
                    <w:i w:val="0"/>
                    <w:iCs w:val="0"/>
                    <w:color w:val="FF0000"/>
                    <w:kern w:val="0"/>
                    <w:sz w:val="22"/>
                    <w:szCs w:val="22"/>
                    <w:u w:val="none"/>
                    <w:lang w:val="en-US" w:eastAsia="zh-CN" w:bidi="ar"/>
                  </w:rPr>
                </w:rPrChange>
              </w:rPr>
              <w:t>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C49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1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18" w:author="吕婷" w:date="2026-10-09T17:57:48Z">
                  <w:rPr>
                    <w:rFonts w:hint="eastAsia" w:ascii="宋体" w:hAnsi="宋体" w:eastAsia="宋体" w:cs="宋体"/>
                    <w:i w:val="0"/>
                    <w:iCs w:val="0"/>
                    <w:color w:val="000000"/>
                    <w:kern w:val="0"/>
                    <w:sz w:val="22"/>
                    <w:szCs w:val="22"/>
                    <w:u w:val="none"/>
                    <w:lang w:val="en-US" w:eastAsia="zh-CN" w:bidi="ar"/>
                  </w:rPr>
                </w:rPrChange>
              </w:rPr>
              <w:t>鸭肉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7A5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1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2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C432">
            <w:pPr>
              <w:jc w:val="center"/>
              <w:rPr>
                <w:rFonts w:hint="eastAsia" w:ascii="宋体" w:hAnsi="宋体" w:eastAsia="宋体" w:cs="宋体"/>
                <w:i w:val="0"/>
                <w:iCs w:val="0"/>
                <w:color w:val="auto"/>
                <w:sz w:val="22"/>
                <w:szCs w:val="22"/>
                <w:u w:val="none"/>
                <w:rPrChange w:id="232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FDC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2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2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C82B">
            <w:pPr>
              <w:jc w:val="center"/>
              <w:rPr>
                <w:rFonts w:hint="eastAsia" w:ascii="宋体" w:hAnsi="宋体" w:eastAsia="宋体" w:cs="宋体"/>
                <w:i w:val="0"/>
                <w:iCs w:val="0"/>
                <w:color w:val="auto"/>
                <w:sz w:val="22"/>
                <w:szCs w:val="22"/>
                <w:u w:val="none"/>
                <w:rPrChange w:id="2324" w:author="吕婷" w:date="2026-10-09T17:57:48Z">
                  <w:rPr>
                    <w:rFonts w:hint="eastAsia" w:ascii="宋体" w:hAnsi="宋体" w:eastAsia="宋体" w:cs="宋体"/>
                    <w:i w:val="0"/>
                    <w:iCs w:val="0"/>
                    <w:color w:val="000000"/>
                    <w:sz w:val="22"/>
                    <w:szCs w:val="22"/>
                    <w:u w:val="none"/>
                  </w:rPr>
                </w:rPrChange>
              </w:rPr>
            </w:pPr>
          </w:p>
        </w:tc>
      </w:tr>
      <w:tr w14:paraId="1E7F9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CB0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2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26" w:author="吕婷" w:date="2026-10-09T17:57:48Z">
                  <w:rPr>
                    <w:rFonts w:hint="eastAsia" w:ascii="宋体" w:hAnsi="宋体" w:eastAsia="宋体" w:cs="宋体"/>
                    <w:i w:val="0"/>
                    <w:iCs w:val="0"/>
                    <w:color w:val="FF0000"/>
                    <w:kern w:val="0"/>
                    <w:sz w:val="22"/>
                    <w:szCs w:val="22"/>
                    <w:u w:val="none"/>
                    <w:lang w:val="en-US" w:eastAsia="zh-CN" w:bidi="ar"/>
                  </w:rPr>
                </w:rPrChange>
              </w:rPr>
              <w:t>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69A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2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28" w:author="吕婷" w:date="2026-10-09T17:57:48Z">
                  <w:rPr>
                    <w:rFonts w:hint="eastAsia" w:ascii="宋体" w:hAnsi="宋体" w:eastAsia="宋体" w:cs="宋体"/>
                    <w:i w:val="0"/>
                    <w:iCs w:val="0"/>
                    <w:color w:val="000000"/>
                    <w:kern w:val="0"/>
                    <w:sz w:val="22"/>
                    <w:szCs w:val="22"/>
                    <w:u w:val="none"/>
                    <w:lang w:val="en-US" w:eastAsia="zh-CN" w:bidi="ar"/>
                  </w:rPr>
                </w:rPrChange>
              </w:rPr>
              <w:t>腊肉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BBE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2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3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0A98">
            <w:pPr>
              <w:jc w:val="center"/>
              <w:rPr>
                <w:rFonts w:hint="eastAsia" w:ascii="宋体" w:hAnsi="宋体" w:eastAsia="宋体" w:cs="宋体"/>
                <w:i w:val="0"/>
                <w:iCs w:val="0"/>
                <w:color w:val="auto"/>
                <w:sz w:val="22"/>
                <w:szCs w:val="22"/>
                <w:u w:val="none"/>
                <w:rPrChange w:id="233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4D0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3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3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35.00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10DF">
            <w:pPr>
              <w:jc w:val="center"/>
              <w:rPr>
                <w:rFonts w:hint="eastAsia" w:ascii="宋体" w:hAnsi="宋体" w:eastAsia="宋体" w:cs="宋体"/>
                <w:i w:val="0"/>
                <w:iCs w:val="0"/>
                <w:color w:val="auto"/>
                <w:sz w:val="22"/>
                <w:szCs w:val="22"/>
                <w:u w:val="none"/>
                <w:rPrChange w:id="2334" w:author="吕婷" w:date="2026-10-09T17:57:48Z">
                  <w:rPr>
                    <w:rFonts w:hint="eastAsia" w:ascii="宋体" w:hAnsi="宋体" w:eastAsia="宋体" w:cs="宋体"/>
                    <w:i w:val="0"/>
                    <w:iCs w:val="0"/>
                    <w:color w:val="000000"/>
                    <w:sz w:val="22"/>
                    <w:szCs w:val="22"/>
                    <w:u w:val="none"/>
                  </w:rPr>
                </w:rPrChange>
              </w:rPr>
            </w:pPr>
          </w:p>
        </w:tc>
      </w:tr>
      <w:tr w14:paraId="73425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E42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3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36" w:author="吕婷" w:date="2026-10-09T17:57:48Z">
                  <w:rPr>
                    <w:rFonts w:hint="eastAsia" w:ascii="宋体" w:hAnsi="宋体" w:eastAsia="宋体" w:cs="宋体"/>
                    <w:i w:val="0"/>
                    <w:iCs w:val="0"/>
                    <w:color w:val="FF0000"/>
                    <w:kern w:val="0"/>
                    <w:sz w:val="22"/>
                    <w:szCs w:val="22"/>
                    <w:u w:val="none"/>
                    <w:lang w:val="en-US" w:eastAsia="zh-CN" w:bidi="ar"/>
                  </w:rPr>
                </w:rPrChange>
              </w:rPr>
              <w:t>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F73F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3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38" w:author="吕婷" w:date="2026-10-09T17:57:48Z">
                  <w:rPr>
                    <w:rFonts w:hint="eastAsia" w:ascii="宋体" w:hAnsi="宋体" w:eastAsia="宋体" w:cs="宋体"/>
                    <w:i w:val="0"/>
                    <w:iCs w:val="0"/>
                    <w:color w:val="000000"/>
                    <w:kern w:val="0"/>
                    <w:sz w:val="22"/>
                    <w:szCs w:val="22"/>
                    <w:u w:val="none"/>
                    <w:lang w:val="en-US" w:eastAsia="zh-CN" w:bidi="ar"/>
                  </w:rPr>
                </w:rPrChange>
              </w:rPr>
              <w:t>鹅肉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E583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3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4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0EA08">
            <w:pPr>
              <w:jc w:val="center"/>
              <w:rPr>
                <w:rFonts w:hint="eastAsia" w:ascii="宋体" w:hAnsi="宋体" w:eastAsia="宋体" w:cs="宋体"/>
                <w:i w:val="0"/>
                <w:iCs w:val="0"/>
                <w:color w:val="auto"/>
                <w:sz w:val="22"/>
                <w:szCs w:val="22"/>
                <w:u w:val="none"/>
                <w:rPrChange w:id="234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B8F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4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4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CCB2D">
            <w:pPr>
              <w:jc w:val="center"/>
              <w:rPr>
                <w:rFonts w:hint="eastAsia" w:ascii="宋体" w:hAnsi="宋体" w:eastAsia="宋体" w:cs="宋体"/>
                <w:i w:val="0"/>
                <w:iCs w:val="0"/>
                <w:color w:val="auto"/>
                <w:sz w:val="22"/>
                <w:szCs w:val="22"/>
                <w:u w:val="none"/>
                <w:rPrChange w:id="2344" w:author="吕婷" w:date="2026-10-09T17:57:48Z">
                  <w:rPr>
                    <w:rFonts w:hint="eastAsia" w:ascii="宋体" w:hAnsi="宋体" w:eastAsia="宋体" w:cs="宋体"/>
                    <w:i w:val="0"/>
                    <w:iCs w:val="0"/>
                    <w:color w:val="000000"/>
                    <w:sz w:val="22"/>
                    <w:szCs w:val="22"/>
                    <w:u w:val="none"/>
                  </w:rPr>
                </w:rPrChange>
              </w:rPr>
            </w:pPr>
          </w:p>
        </w:tc>
      </w:tr>
      <w:tr w14:paraId="6A445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F7A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4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46" w:author="吕婷" w:date="2026-10-09T17:57:48Z">
                  <w:rPr>
                    <w:rFonts w:hint="eastAsia" w:ascii="宋体" w:hAnsi="宋体" w:eastAsia="宋体" w:cs="宋体"/>
                    <w:i w:val="0"/>
                    <w:iCs w:val="0"/>
                    <w:color w:val="FF0000"/>
                    <w:kern w:val="0"/>
                    <w:sz w:val="22"/>
                    <w:szCs w:val="22"/>
                    <w:u w:val="none"/>
                    <w:lang w:val="en-US" w:eastAsia="zh-CN" w:bidi="ar"/>
                  </w:rPr>
                </w:rPrChange>
              </w:rPr>
              <w:t>10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859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4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48" w:author="吕婷" w:date="2026-10-09T17:57:48Z">
                  <w:rPr>
                    <w:rFonts w:hint="eastAsia" w:ascii="宋体" w:hAnsi="宋体" w:eastAsia="宋体" w:cs="宋体"/>
                    <w:i w:val="0"/>
                    <w:iCs w:val="0"/>
                    <w:color w:val="000000"/>
                    <w:kern w:val="0"/>
                    <w:sz w:val="22"/>
                    <w:szCs w:val="22"/>
                    <w:u w:val="none"/>
                    <w:lang w:val="en-US" w:eastAsia="zh-CN" w:bidi="ar"/>
                  </w:rPr>
                </w:rPrChange>
              </w:rPr>
              <w:t>花鲢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7DBC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4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5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49C52">
            <w:pPr>
              <w:jc w:val="center"/>
              <w:rPr>
                <w:rFonts w:hint="eastAsia" w:ascii="宋体" w:hAnsi="宋体" w:eastAsia="宋体" w:cs="宋体"/>
                <w:i w:val="0"/>
                <w:iCs w:val="0"/>
                <w:color w:val="auto"/>
                <w:sz w:val="22"/>
                <w:szCs w:val="22"/>
                <w:u w:val="none"/>
                <w:rPrChange w:id="235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0F17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5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5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6ACDF">
            <w:pPr>
              <w:jc w:val="center"/>
              <w:rPr>
                <w:rFonts w:hint="eastAsia" w:ascii="宋体" w:hAnsi="宋体" w:eastAsia="宋体" w:cs="宋体"/>
                <w:i w:val="0"/>
                <w:iCs w:val="0"/>
                <w:color w:val="auto"/>
                <w:sz w:val="22"/>
                <w:szCs w:val="22"/>
                <w:u w:val="none"/>
                <w:rPrChange w:id="2354" w:author="吕婷" w:date="2026-10-09T17:57:48Z">
                  <w:rPr>
                    <w:rFonts w:hint="eastAsia" w:ascii="宋体" w:hAnsi="宋体" w:eastAsia="宋体" w:cs="宋体"/>
                    <w:i w:val="0"/>
                    <w:iCs w:val="0"/>
                    <w:color w:val="000000"/>
                    <w:sz w:val="22"/>
                    <w:szCs w:val="22"/>
                    <w:u w:val="none"/>
                  </w:rPr>
                </w:rPrChange>
              </w:rPr>
            </w:pPr>
          </w:p>
        </w:tc>
      </w:tr>
      <w:tr w14:paraId="6C4A6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2C4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5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56" w:author="吕婷" w:date="2026-10-09T17:57:48Z">
                  <w:rPr>
                    <w:rFonts w:hint="eastAsia" w:ascii="宋体" w:hAnsi="宋体" w:eastAsia="宋体" w:cs="宋体"/>
                    <w:i w:val="0"/>
                    <w:iCs w:val="0"/>
                    <w:color w:val="FF0000"/>
                    <w:kern w:val="0"/>
                    <w:sz w:val="22"/>
                    <w:szCs w:val="22"/>
                    <w:u w:val="none"/>
                    <w:lang w:val="en-US" w:eastAsia="zh-CN" w:bidi="ar"/>
                  </w:rPr>
                </w:rPrChange>
              </w:rPr>
              <w:t>11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261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5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58" w:author="吕婷" w:date="2026-10-09T17:57:48Z">
                  <w:rPr>
                    <w:rFonts w:hint="eastAsia" w:ascii="宋体" w:hAnsi="宋体" w:eastAsia="宋体" w:cs="宋体"/>
                    <w:i w:val="0"/>
                    <w:iCs w:val="0"/>
                    <w:color w:val="000000"/>
                    <w:kern w:val="0"/>
                    <w:sz w:val="22"/>
                    <w:szCs w:val="22"/>
                    <w:u w:val="none"/>
                    <w:lang w:val="en-US" w:eastAsia="zh-CN" w:bidi="ar"/>
                  </w:rPr>
                </w:rPrChange>
              </w:rPr>
              <w:t>大米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57B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5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60" w:author="吕婷" w:date="2026-10-09T17:57:48Z">
                  <w:rPr>
                    <w:rFonts w:hint="eastAsia" w:ascii="宋体" w:hAnsi="宋体" w:eastAsia="宋体" w:cs="宋体"/>
                    <w:i w:val="0"/>
                    <w:iCs w:val="0"/>
                    <w:color w:val="000000"/>
                    <w:kern w:val="0"/>
                    <w:sz w:val="22"/>
                    <w:szCs w:val="22"/>
                    <w:u w:val="none"/>
                    <w:lang w:val="en-US" w:eastAsia="zh-CN" w:bidi="ar"/>
                  </w:rPr>
                </w:rPrChange>
              </w:rPr>
              <w:t>袋</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AB52">
            <w:pPr>
              <w:jc w:val="center"/>
              <w:rPr>
                <w:rFonts w:hint="eastAsia" w:ascii="宋体" w:hAnsi="宋体" w:eastAsia="宋体" w:cs="宋体"/>
                <w:i w:val="0"/>
                <w:iCs w:val="0"/>
                <w:color w:val="auto"/>
                <w:sz w:val="22"/>
                <w:szCs w:val="22"/>
                <w:u w:val="none"/>
                <w:rPrChange w:id="236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6E0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6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6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FE6F">
            <w:pPr>
              <w:jc w:val="center"/>
              <w:rPr>
                <w:rFonts w:hint="eastAsia" w:ascii="宋体" w:hAnsi="宋体" w:eastAsia="宋体" w:cs="宋体"/>
                <w:i w:val="0"/>
                <w:iCs w:val="0"/>
                <w:color w:val="auto"/>
                <w:sz w:val="22"/>
                <w:szCs w:val="22"/>
                <w:u w:val="none"/>
                <w:rPrChange w:id="2364" w:author="吕婷" w:date="2026-10-09T17:57:48Z">
                  <w:rPr>
                    <w:rFonts w:hint="eastAsia" w:ascii="宋体" w:hAnsi="宋体" w:eastAsia="宋体" w:cs="宋体"/>
                    <w:i w:val="0"/>
                    <w:iCs w:val="0"/>
                    <w:color w:val="000000"/>
                    <w:sz w:val="22"/>
                    <w:szCs w:val="22"/>
                    <w:u w:val="none"/>
                  </w:rPr>
                </w:rPrChange>
              </w:rPr>
            </w:pPr>
          </w:p>
        </w:tc>
      </w:tr>
      <w:tr w14:paraId="19B94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26B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6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66" w:author="吕婷" w:date="2026-10-09T17:57:48Z">
                  <w:rPr>
                    <w:rFonts w:hint="eastAsia" w:ascii="宋体" w:hAnsi="宋体" w:eastAsia="宋体" w:cs="宋体"/>
                    <w:i w:val="0"/>
                    <w:iCs w:val="0"/>
                    <w:color w:val="FF0000"/>
                    <w:kern w:val="0"/>
                    <w:sz w:val="22"/>
                    <w:szCs w:val="22"/>
                    <w:u w:val="none"/>
                    <w:lang w:val="en-US" w:eastAsia="zh-CN" w:bidi="ar"/>
                  </w:rPr>
                </w:rPrChange>
              </w:rPr>
              <w:t>12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948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6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68" w:author="吕婷" w:date="2026-10-09T17:57:48Z">
                  <w:rPr>
                    <w:rFonts w:hint="eastAsia" w:ascii="宋体" w:hAnsi="宋体" w:eastAsia="宋体" w:cs="宋体"/>
                    <w:i w:val="0"/>
                    <w:iCs w:val="0"/>
                    <w:color w:val="000000"/>
                    <w:kern w:val="0"/>
                    <w:sz w:val="22"/>
                    <w:szCs w:val="22"/>
                    <w:u w:val="none"/>
                    <w:lang w:val="en-US" w:eastAsia="zh-CN" w:bidi="ar"/>
                  </w:rPr>
                </w:rPrChange>
              </w:rPr>
              <w:t>菜籽油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5E9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6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7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FA00">
            <w:pPr>
              <w:jc w:val="center"/>
              <w:rPr>
                <w:rFonts w:hint="eastAsia" w:ascii="宋体" w:hAnsi="宋体" w:eastAsia="宋体" w:cs="宋体"/>
                <w:i w:val="0"/>
                <w:iCs w:val="0"/>
                <w:color w:val="auto"/>
                <w:sz w:val="22"/>
                <w:szCs w:val="22"/>
                <w:u w:val="none"/>
                <w:rPrChange w:id="237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435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7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7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E6C60">
            <w:pPr>
              <w:jc w:val="center"/>
              <w:rPr>
                <w:rFonts w:hint="eastAsia" w:ascii="宋体" w:hAnsi="宋体" w:eastAsia="宋体" w:cs="宋体"/>
                <w:i w:val="0"/>
                <w:iCs w:val="0"/>
                <w:color w:val="auto"/>
                <w:sz w:val="22"/>
                <w:szCs w:val="22"/>
                <w:u w:val="none"/>
                <w:rPrChange w:id="2374" w:author="吕婷" w:date="2026-10-09T17:57:48Z">
                  <w:rPr>
                    <w:rFonts w:hint="eastAsia" w:ascii="宋体" w:hAnsi="宋体" w:eastAsia="宋体" w:cs="宋体"/>
                    <w:i w:val="0"/>
                    <w:iCs w:val="0"/>
                    <w:color w:val="000000"/>
                    <w:sz w:val="22"/>
                    <w:szCs w:val="22"/>
                    <w:u w:val="none"/>
                  </w:rPr>
                </w:rPrChange>
              </w:rPr>
            </w:pPr>
          </w:p>
        </w:tc>
      </w:tr>
      <w:tr w14:paraId="73493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42E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7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76" w:author="吕婷" w:date="2026-10-09T17:57:48Z">
                  <w:rPr>
                    <w:rFonts w:hint="eastAsia" w:ascii="宋体" w:hAnsi="宋体" w:eastAsia="宋体" w:cs="宋体"/>
                    <w:i w:val="0"/>
                    <w:iCs w:val="0"/>
                    <w:color w:val="FF0000"/>
                    <w:kern w:val="0"/>
                    <w:sz w:val="22"/>
                    <w:szCs w:val="22"/>
                    <w:u w:val="none"/>
                    <w:lang w:val="en-US" w:eastAsia="zh-CN" w:bidi="ar"/>
                  </w:rPr>
                </w:rPrChange>
              </w:rPr>
              <w:t>13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88B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7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78" w:author="吕婷" w:date="2026-10-09T17:57:48Z">
                  <w:rPr>
                    <w:rFonts w:hint="eastAsia" w:ascii="宋体" w:hAnsi="宋体" w:eastAsia="宋体" w:cs="宋体"/>
                    <w:i w:val="0"/>
                    <w:iCs w:val="0"/>
                    <w:color w:val="000000"/>
                    <w:kern w:val="0"/>
                    <w:sz w:val="22"/>
                    <w:szCs w:val="22"/>
                    <w:u w:val="none"/>
                    <w:lang w:val="en-US" w:eastAsia="zh-CN" w:bidi="ar"/>
                  </w:rPr>
                </w:rPrChange>
              </w:rPr>
              <w:t>酱油（味极鲜）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441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7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80" w:author="吕婷" w:date="2026-10-09T17:57:48Z">
                  <w:rPr>
                    <w:rFonts w:hint="eastAsia" w:ascii="宋体" w:hAnsi="宋体" w:eastAsia="宋体" w:cs="宋体"/>
                    <w:i w:val="0"/>
                    <w:iCs w:val="0"/>
                    <w:color w:val="000000"/>
                    <w:kern w:val="0"/>
                    <w:sz w:val="22"/>
                    <w:szCs w:val="22"/>
                    <w:u w:val="none"/>
                    <w:lang w:val="en-US" w:eastAsia="zh-CN" w:bidi="ar"/>
                  </w:rPr>
                </w:rPrChange>
              </w:rPr>
              <w:t>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B5A4">
            <w:pPr>
              <w:jc w:val="center"/>
              <w:rPr>
                <w:rFonts w:hint="eastAsia" w:ascii="宋体" w:hAnsi="宋体" w:eastAsia="宋体" w:cs="宋体"/>
                <w:i w:val="0"/>
                <w:iCs w:val="0"/>
                <w:color w:val="auto"/>
                <w:sz w:val="22"/>
                <w:szCs w:val="22"/>
                <w:u w:val="none"/>
                <w:rPrChange w:id="238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723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8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8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80.00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1110">
            <w:pPr>
              <w:jc w:val="center"/>
              <w:rPr>
                <w:rFonts w:hint="eastAsia" w:ascii="宋体" w:hAnsi="宋体" w:eastAsia="宋体" w:cs="宋体"/>
                <w:i w:val="0"/>
                <w:iCs w:val="0"/>
                <w:color w:val="auto"/>
                <w:sz w:val="22"/>
                <w:szCs w:val="22"/>
                <w:u w:val="none"/>
                <w:rPrChange w:id="2384" w:author="吕婷" w:date="2026-10-09T17:57:48Z">
                  <w:rPr>
                    <w:rFonts w:hint="eastAsia" w:ascii="宋体" w:hAnsi="宋体" w:eastAsia="宋体" w:cs="宋体"/>
                    <w:i w:val="0"/>
                    <w:iCs w:val="0"/>
                    <w:color w:val="000000"/>
                    <w:sz w:val="22"/>
                    <w:szCs w:val="22"/>
                    <w:u w:val="none"/>
                  </w:rPr>
                </w:rPrChange>
              </w:rPr>
            </w:pPr>
          </w:p>
        </w:tc>
      </w:tr>
      <w:tr w14:paraId="0A2CF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1A5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8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86" w:author="吕婷" w:date="2026-10-09T17:57:48Z">
                  <w:rPr>
                    <w:rFonts w:hint="eastAsia" w:ascii="宋体" w:hAnsi="宋体" w:eastAsia="宋体" w:cs="宋体"/>
                    <w:i w:val="0"/>
                    <w:iCs w:val="0"/>
                    <w:color w:val="FF0000"/>
                    <w:kern w:val="0"/>
                    <w:sz w:val="22"/>
                    <w:szCs w:val="22"/>
                    <w:u w:val="none"/>
                    <w:lang w:val="en-US" w:eastAsia="zh-CN" w:bidi="ar"/>
                  </w:rPr>
                </w:rPrChange>
              </w:rPr>
              <w:t>14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0598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8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88" w:author="吕婷" w:date="2026-10-09T17:57:48Z">
                  <w:rPr>
                    <w:rFonts w:hint="eastAsia" w:ascii="宋体" w:hAnsi="宋体" w:eastAsia="宋体" w:cs="宋体"/>
                    <w:i w:val="0"/>
                    <w:iCs w:val="0"/>
                    <w:color w:val="000000"/>
                    <w:kern w:val="0"/>
                    <w:sz w:val="22"/>
                    <w:szCs w:val="22"/>
                    <w:u w:val="none"/>
                    <w:lang w:val="en-US" w:eastAsia="zh-CN" w:bidi="ar"/>
                  </w:rPr>
                </w:rPrChange>
              </w:rPr>
              <w:t>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4303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8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90" w:author="吕婷" w:date="2026-10-09T17:57:48Z">
                  <w:rPr>
                    <w:rFonts w:hint="eastAsia" w:ascii="宋体" w:hAnsi="宋体" w:eastAsia="宋体" w:cs="宋体"/>
                    <w:i w:val="0"/>
                    <w:iCs w:val="0"/>
                    <w:color w:val="000000"/>
                    <w:kern w:val="0"/>
                    <w:sz w:val="22"/>
                    <w:szCs w:val="22"/>
                    <w:u w:val="none"/>
                    <w:lang w:val="en-US" w:eastAsia="zh-CN" w:bidi="ar"/>
                  </w:rPr>
                </w:rPrChange>
              </w:rPr>
              <w:t>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2F17">
            <w:pPr>
              <w:jc w:val="center"/>
              <w:rPr>
                <w:rFonts w:hint="eastAsia" w:ascii="宋体" w:hAnsi="宋体" w:eastAsia="宋体" w:cs="宋体"/>
                <w:i w:val="0"/>
                <w:iCs w:val="0"/>
                <w:color w:val="auto"/>
                <w:sz w:val="22"/>
                <w:szCs w:val="22"/>
                <w:u w:val="none"/>
                <w:rPrChange w:id="239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B36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9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9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C119">
            <w:pPr>
              <w:jc w:val="center"/>
              <w:rPr>
                <w:rFonts w:hint="eastAsia" w:ascii="宋体" w:hAnsi="宋体" w:eastAsia="宋体" w:cs="宋体"/>
                <w:i w:val="0"/>
                <w:iCs w:val="0"/>
                <w:color w:val="auto"/>
                <w:sz w:val="22"/>
                <w:szCs w:val="22"/>
                <w:u w:val="none"/>
                <w:rPrChange w:id="2394" w:author="吕婷" w:date="2026-10-09T17:57:48Z">
                  <w:rPr>
                    <w:rFonts w:hint="eastAsia" w:ascii="宋体" w:hAnsi="宋体" w:eastAsia="宋体" w:cs="宋体"/>
                    <w:i w:val="0"/>
                    <w:iCs w:val="0"/>
                    <w:color w:val="000000"/>
                    <w:sz w:val="22"/>
                    <w:szCs w:val="22"/>
                    <w:u w:val="none"/>
                  </w:rPr>
                </w:rPrChange>
              </w:rPr>
            </w:pPr>
          </w:p>
        </w:tc>
      </w:tr>
      <w:tr w14:paraId="34D2A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CCA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9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96" w:author="吕婷" w:date="2026-10-09T17:57:48Z">
                  <w:rPr>
                    <w:rFonts w:hint="eastAsia" w:ascii="宋体" w:hAnsi="宋体" w:eastAsia="宋体" w:cs="宋体"/>
                    <w:i w:val="0"/>
                    <w:iCs w:val="0"/>
                    <w:color w:val="FF0000"/>
                    <w:kern w:val="0"/>
                    <w:sz w:val="22"/>
                    <w:szCs w:val="22"/>
                    <w:u w:val="none"/>
                    <w:lang w:val="en-US" w:eastAsia="zh-CN" w:bidi="ar"/>
                  </w:rPr>
                </w:rPrChange>
              </w:rPr>
              <w:t>15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374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9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398" w:author="吕婷" w:date="2026-10-09T17:57:48Z">
                  <w:rPr>
                    <w:rFonts w:hint="eastAsia" w:ascii="宋体" w:hAnsi="宋体" w:eastAsia="宋体" w:cs="宋体"/>
                    <w:i w:val="0"/>
                    <w:iCs w:val="0"/>
                    <w:color w:val="000000"/>
                    <w:kern w:val="0"/>
                    <w:sz w:val="22"/>
                    <w:szCs w:val="22"/>
                    <w:u w:val="none"/>
                    <w:lang w:val="en-US" w:eastAsia="zh-CN" w:bidi="ar"/>
                  </w:rPr>
                </w:rPrChange>
              </w:rPr>
              <w:t>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284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39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00" w:author="吕婷" w:date="2026-10-09T17:57:48Z">
                  <w:rPr>
                    <w:rFonts w:hint="eastAsia" w:ascii="宋体" w:hAnsi="宋体" w:eastAsia="宋体" w:cs="宋体"/>
                    <w:i w:val="0"/>
                    <w:iCs w:val="0"/>
                    <w:color w:val="000000"/>
                    <w:kern w:val="0"/>
                    <w:sz w:val="22"/>
                    <w:szCs w:val="22"/>
                    <w:u w:val="none"/>
                    <w:lang w:val="en-US" w:eastAsia="zh-CN" w:bidi="ar"/>
                  </w:rPr>
                </w:rPrChange>
              </w:rPr>
              <w:t>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43D9">
            <w:pPr>
              <w:jc w:val="center"/>
              <w:rPr>
                <w:rFonts w:hint="eastAsia" w:ascii="宋体" w:hAnsi="宋体" w:eastAsia="宋体" w:cs="宋体"/>
                <w:i w:val="0"/>
                <w:iCs w:val="0"/>
                <w:color w:val="auto"/>
                <w:sz w:val="22"/>
                <w:szCs w:val="22"/>
                <w:u w:val="none"/>
                <w:rPrChange w:id="240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313C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0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0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60.00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1880A">
            <w:pPr>
              <w:jc w:val="center"/>
              <w:rPr>
                <w:rFonts w:hint="eastAsia" w:ascii="宋体" w:hAnsi="宋体" w:eastAsia="宋体" w:cs="宋体"/>
                <w:i w:val="0"/>
                <w:iCs w:val="0"/>
                <w:color w:val="auto"/>
                <w:sz w:val="22"/>
                <w:szCs w:val="22"/>
                <w:u w:val="none"/>
                <w:rPrChange w:id="2404" w:author="吕婷" w:date="2026-10-09T17:57:48Z">
                  <w:rPr>
                    <w:rFonts w:hint="eastAsia" w:ascii="宋体" w:hAnsi="宋体" w:eastAsia="宋体" w:cs="宋体"/>
                    <w:i w:val="0"/>
                    <w:iCs w:val="0"/>
                    <w:color w:val="000000"/>
                    <w:sz w:val="22"/>
                    <w:szCs w:val="22"/>
                    <w:u w:val="none"/>
                  </w:rPr>
                </w:rPrChange>
              </w:rPr>
            </w:pPr>
          </w:p>
        </w:tc>
      </w:tr>
      <w:tr w14:paraId="3E500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DBD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0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06" w:author="吕婷" w:date="2026-10-09T17:57:48Z">
                  <w:rPr>
                    <w:rFonts w:hint="eastAsia" w:ascii="宋体" w:hAnsi="宋体" w:eastAsia="宋体" w:cs="宋体"/>
                    <w:i w:val="0"/>
                    <w:iCs w:val="0"/>
                    <w:color w:val="FF0000"/>
                    <w:kern w:val="0"/>
                    <w:sz w:val="22"/>
                    <w:szCs w:val="22"/>
                    <w:u w:val="none"/>
                    <w:lang w:val="en-US" w:eastAsia="zh-CN" w:bidi="ar"/>
                  </w:rPr>
                </w:rPrChange>
              </w:rPr>
              <w:t>16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E8B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0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08" w:author="吕婷" w:date="2026-10-09T17:57:48Z">
                  <w:rPr>
                    <w:rFonts w:hint="eastAsia" w:ascii="宋体" w:hAnsi="宋体" w:eastAsia="宋体" w:cs="宋体"/>
                    <w:i w:val="0"/>
                    <w:iCs w:val="0"/>
                    <w:color w:val="000000"/>
                    <w:kern w:val="0"/>
                    <w:sz w:val="22"/>
                    <w:szCs w:val="22"/>
                    <w:u w:val="none"/>
                    <w:lang w:val="en-US" w:eastAsia="zh-CN" w:bidi="ar"/>
                  </w:rPr>
                </w:rPrChange>
              </w:rPr>
              <w:t>味精</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457C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0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10" w:author="吕婷" w:date="2026-10-09T17:57:48Z">
                  <w:rPr>
                    <w:rFonts w:hint="eastAsia" w:ascii="宋体" w:hAnsi="宋体" w:eastAsia="宋体" w:cs="宋体"/>
                    <w:i w:val="0"/>
                    <w:iCs w:val="0"/>
                    <w:color w:val="000000"/>
                    <w:kern w:val="0"/>
                    <w:sz w:val="22"/>
                    <w:szCs w:val="22"/>
                    <w:u w:val="none"/>
                    <w:lang w:val="en-US" w:eastAsia="zh-CN" w:bidi="ar"/>
                  </w:rPr>
                </w:rPrChange>
              </w:rPr>
              <w:t>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BDA2">
            <w:pPr>
              <w:jc w:val="center"/>
              <w:rPr>
                <w:rFonts w:hint="eastAsia" w:ascii="宋体" w:hAnsi="宋体" w:eastAsia="宋体" w:cs="宋体"/>
                <w:i w:val="0"/>
                <w:iCs w:val="0"/>
                <w:color w:val="auto"/>
                <w:sz w:val="22"/>
                <w:szCs w:val="22"/>
                <w:u w:val="none"/>
                <w:rPrChange w:id="241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90C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1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1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185.00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CBC0">
            <w:pPr>
              <w:jc w:val="center"/>
              <w:rPr>
                <w:rFonts w:hint="eastAsia" w:ascii="宋体" w:hAnsi="宋体" w:eastAsia="宋体" w:cs="宋体"/>
                <w:i w:val="0"/>
                <w:iCs w:val="0"/>
                <w:color w:val="auto"/>
                <w:sz w:val="22"/>
                <w:szCs w:val="22"/>
                <w:u w:val="none"/>
                <w:rPrChange w:id="2414" w:author="吕婷" w:date="2026-10-09T17:57:48Z">
                  <w:rPr>
                    <w:rFonts w:hint="eastAsia" w:ascii="宋体" w:hAnsi="宋体" w:eastAsia="宋体" w:cs="宋体"/>
                    <w:i w:val="0"/>
                    <w:iCs w:val="0"/>
                    <w:color w:val="000000"/>
                    <w:sz w:val="22"/>
                    <w:szCs w:val="22"/>
                    <w:u w:val="none"/>
                  </w:rPr>
                </w:rPrChange>
              </w:rPr>
            </w:pPr>
          </w:p>
        </w:tc>
      </w:tr>
      <w:tr w14:paraId="5DE55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00A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1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16" w:author="吕婷" w:date="2026-10-09T17:57:48Z">
                  <w:rPr>
                    <w:rFonts w:hint="eastAsia" w:ascii="宋体" w:hAnsi="宋体" w:eastAsia="宋体" w:cs="宋体"/>
                    <w:i w:val="0"/>
                    <w:iCs w:val="0"/>
                    <w:color w:val="FF0000"/>
                    <w:kern w:val="0"/>
                    <w:sz w:val="22"/>
                    <w:szCs w:val="22"/>
                    <w:u w:val="none"/>
                    <w:lang w:val="en-US" w:eastAsia="zh-CN" w:bidi="ar"/>
                  </w:rPr>
                </w:rPrChange>
              </w:rPr>
              <w:t>17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90F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1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18" w:author="吕婷" w:date="2026-10-09T17:57:48Z">
                  <w:rPr>
                    <w:rFonts w:hint="eastAsia" w:ascii="宋体" w:hAnsi="宋体" w:eastAsia="宋体" w:cs="宋体"/>
                    <w:i w:val="0"/>
                    <w:iCs w:val="0"/>
                    <w:color w:val="000000"/>
                    <w:kern w:val="0"/>
                    <w:sz w:val="22"/>
                    <w:szCs w:val="22"/>
                    <w:u w:val="none"/>
                    <w:lang w:val="en-US" w:eastAsia="zh-CN" w:bidi="ar"/>
                  </w:rPr>
                </w:rPrChange>
              </w:rPr>
              <w:t>胡椒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259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1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2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E3DD">
            <w:pPr>
              <w:jc w:val="center"/>
              <w:rPr>
                <w:rFonts w:hint="eastAsia" w:ascii="宋体" w:hAnsi="宋体" w:eastAsia="宋体" w:cs="宋体"/>
                <w:i w:val="0"/>
                <w:iCs w:val="0"/>
                <w:color w:val="auto"/>
                <w:sz w:val="22"/>
                <w:szCs w:val="22"/>
                <w:u w:val="none"/>
                <w:rPrChange w:id="242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8AD1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2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2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98A4">
            <w:pPr>
              <w:jc w:val="center"/>
              <w:rPr>
                <w:rFonts w:hint="eastAsia" w:ascii="宋体" w:hAnsi="宋体" w:eastAsia="宋体" w:cs="宋体"/>
                <w:i w:val="0"/>
                <w:iCs w:val="0"/>
                <w:color w:val="auto"/>
                <w:sz w:val="22"/>
                <w:szCs w:val="22"/>
                <w:u w:val="none"/>
                <w:rPrChange w:id="2424" w:author="吕婷" w:date="2026-10-09T17:57:48Z">
                  <w:rPr>
                    <w:rFonts w:hint="eastAsia" w:ascii="宋体" w:hAnsi="宋体" w:eastAsia="宋体" w:cs="宋体"/>
                    <w:i w:val="0"/>
                    <w:iCs w:val="0"/>
                    <w:color w:val="000000"/>
                    <w:sz w:val="22"/>
                    <w:szCs w:val="22"/>
                    <w:u w:val="none"/>
                  </w:rPr>
                </w:rPrChange>
              </w:rPr>
            </w:pPr>
          </w:p>
        </w:tc>
      </w:tr>
      <w:tr w14:paraId="5380D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E1C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2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26" w:author="吕婷" w:date="2026-10-09T17:57:48Z">
                  <w:rPr>
                    <w:rFonts w:hint="eastAsia" w:ascii="宋体" w:hAnsi="宋体" w:eastAsia="宋体" w:cs="宋体"/>
                    <w:i w:val="0"/>
                    <w:iCs w:val="0"/>
                    <w:color w:val="FF0000"/>
                    <w:kern w:val="0"/>
                    <w:sz w:val="22"/>
                    <w:szCs w:val="22"/>
                    <w:u w:val="none"/>
                    <w:lang w:val="en-US" w:eastAsia="zh-CN" w:bidi="ar"/>
                  </w:rPr>
                </w:rPrChange>
              </w:rPr>
              <w:t>18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F6A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2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28" w:author="吕婷" w:date="2026-10-09T17:57:48Z">
                  <w:rPr>
                    <w:rFonts w:hint="eastAsia" w:ascii="宋体" w:hAnsi="宋体" w:eastAsia="宋体" w:cs="宋体"/>
                    <w:i w:val="0"/>
                    <w:iCs w:val="0"/>
                    <w:color w:val="000000"/>
                    <w:kern w:val="0"/>
                    <w:sz w:val="22"/>
                    <w:szCs w:val="22"/>
                    <w:u w:val="none"/>
                    <w:lang w:val="en-US" w:eastAsia="zh-CN" w:bidi="ar"/>
                  </w:rPr>
                </w:rPrChange>
              </w:rPr>
              <w:t>干海椒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459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2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3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E1779">
            <w:pPr>
              <w:jc w:val="center"/>
              <w:rPr>
                <w:rFonts w:hint="eastAsia" w:ascii="宋体" w:hAnsi="宋体" w:eastAsia="宋体" w:cs="宋体"/>
                <w:i w:val="0"/>
                <w:iCs w:val="0"/>
                <w:color w:val="auto"/>
                <w:sz w:val="22"/>
                <w:szCs w:val="22"/>
                <w:u w:val="none"/>
                <w:rPrChange w:id="243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B42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3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3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3421">
            <w:pPr>
              <w:jc w:val="center"/>
              <w:rPr>
                <w:rFonts w:hint="eastAsia" w:ascii="宋体" w:hAnsi="宋体" w:eastAsia="宋体" w:cs="宋体"/>
                <w:i w:val="0"/>
                <w:iCs w:val="0"/>
                <w:color w:val="auto"/>
                <w:sz w:val="22"/>
                <w:szCs w:val="22"/>
                <w:u w:val="none"/>
                <w:rPrChange w:id="2434" w:author="吕婷" w:date="2026-10-09T17:57:48Z">
                  <w:rPr>
                    <w:rFonts w:hint="eastAsia" w:ascii="宋体" w:hAnsi="宋体" w:eastAsia="宋体" w:cs="宋体"/>
                    <w:i w:val="0"/>
                    <w:iCs w:val="0"/>
                    <w:color w:val="000000"/>
                    <w:sz w:val="22"/>
                    <w:szCs w:val="22"/>
                    <w:u w:val="none"/>
                  </w:rPr>
                </w:rPrChange>
              </w:rPr>
            </w:pPr>
          </w:p>
        </w:tc>
      </w:tr>
      <w:tr w14:paraId="14A6B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5573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3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36" w:author="吕婷" w:date="2026-10-09T17:57:48Z">
                  <w:rPr>
                    <w:rFonts w:hint="eastAsia" w:ascii="宋体" w:hAnsi="宋体" w:eastAsia="宋体" w:cs="宋体"/>
                    <w:i w:val="0"/>
                    <w:iCs w:val="0"/>
                    <w:color w:val="FF0000"/>
                    <w:kern w:val="0"/>
                    <w:sz w:val="22"/>
                    <w:szCs w:val="22"/>
                    <w:u w:val="none"/>
                    <w:lang w:val="en-US" w:eastAsia="zh-CN" w:bidi="ar"/>
                  </w:rPr>
                </w:rPrChange>
              </w:rPr>
              <w:t>19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84B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3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38" w:author="吕婷" w:date="2026-10-09T17:57:48Z">
                  <w:rPr>
                    <w:rFonts w:hint="eastAsia" w:ascii="宋体" w:hAnsi="宋体" w:eastAsia="宋体" w:cs="宋体"/>
                    <w:i w:val="0"/>
                    <w:iCs w:val="0"/>
                    <w:color w:val="000000"/>
                    <w:kern w:val="0"/>
                    <w:sz w:val="22"/>
                    <w:szCs w:val="22"/>
                    <w:u w:val="none"/>
                    <w:lang w:val="en-US" w:eastAsia="zh-CN" w:bidi="ar"/>
                  </w:rPr>
                </w:rPrChange>
              </w:rPr>
              <w:t>辣椒面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40D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3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4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D74C">
            <w:pPr>
              <w:jc w:val="center"/>
              <w:rPr>
                <w:rFonts w:hint="eastAsia" w:ascii="宋体" w:hAnsi="宋体" w:eastAsia="宋体" w:cs="宋体"/>
                <w:i w:val="0"/>
                <w:iCs w:val="0"/>
                <w:color w:val="auto"/>
                <w:sz w:val="22"/>
                <w:szCs w:val="22"/>
                <w:u w:val="none"/>
                <w:rPrChange w:id="244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998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4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4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C546">
            <w:pPr>
              <w:jc w:val="center"/>
              <w:rPr>
                <w:rFonts w:hint="eastAsia" w:ascii="宋体" w:hAnsi="宋体" w:eastAsia="宋体" w:cs="宋体"/>
                <w:i w:val="0"/>
                <w:iCs w:val="0"/>
                <w:color w:val="auto"/>
                <w:sz w:val="22"/>
                <w:szCs w:val="22"/>
                <w:u w:val="none"/>
                <w:rPrChange w:id="2444" w:author="吕婷" w:date="2026-10-09T17:57:48Z">
                  <w:rPr>
                    <w:rFonts w:hint="eastAsia" w:ascii="宋体" w:hAnsi="宋体" w:eastAsia="宋体" w:cs="宋体"/>
                    <w:i w:val="0"/>
                    <w:iCs w:val="0"/>
                    <w:color w:val="000000"/>
                    <w:sz w:val="22"/>
                    <w:szCs w:val="22"/>
                    <w:u w:val="none"/>
                  </w:rPr>
                </w:rPrChange>
              </w:rPr>
            </w:pPr>
          </w:p>
        </w:tc>
      </w:tr>
      <w:tr w14:paraId="65C0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840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4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46" w:author="吕婷" w:date="2026-10-09T17:57:48Z">
                  <w:rPr>
                    <w:rFonts w:hint="eastAsia" w:ascii="宋体" w:hAnsi="宋体" w:eastAsia="宋体" w:cs="宋体"/>
                    <w:i w:val="0"/>
                    <w:iCs w:val="0"/>
                    <w:color w:val="FF0000"/>
                    <w:kern w:val="0"/>
                    <w:sz w:val="22"/>
                    <w:szCs w:val="22"/>
                    <w:u w:val="none"/>
                    <w:lang w:val="en-US" w:eastAsia="zh-CN" w:bidi="ar"/>
                  </w:rPr>
                </w:rPrChange>
              </w:rPr>
              <w:t>20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486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4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48" w:author="吕婷" w:date="2026-10-09T17:57:48Z">
                  <w:rPr>
                    <w:rFonts w:hint="eastAsia" w:ascii="宋体" w:hAnsi="宋体" w:eastAsia="宋体" w:cs="宋体"/>
                    <w:i w:val="0"/>
                    <w:iCs w:val="0"/>
                    <w:color w:val="000000"/>
                    <w:kern w:val="0"/>
                    <w:sz w:val="22"/>
                    <w:szCs w:val="22"/>
                    <w:u w:val="none"/>
                    <w:lang w:val="en-US" w:eastAsia="zh-CN" w:bidi="ar"/>
                  </w:rPr>
                </w:rPrChange>
              </w:rPr>
              <w:t>花椒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D3C0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4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5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F03D">
            <w:pPr>
              <w:jc w:val="center"/>
              <w:rPr>
                <w:rFonts w:hint="eastAsia" w:ascii="宋体" w:hAnsi="宋体" w:eastAsia="宋体" w:cs="宋体"/>
                <w:i w:val="0"/>
                <w:iCs w:val="0"/>
                <w:color w:val="auto"/>
                <w:sz w:val="22"/>
                <w:szCs w:val="22"/>
                <w:u w:val="none"/>
                <w:rPrChange w:id="245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3BB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5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5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A444">
            <w:pPr>
              <w:jc w:val="center"/>
              <w:rPr>
                <w:rFonts w:hint="eastAsia" w:ascii="宋体" w:hAnsi="宋体" w:eastAsia="宋体" w:cs="宋体"/>
                <w:i w:val="0"/>
                <w:iCs w:val="0"/>
                <w:color w:val="auto"/>
                <w:sz w:val="22"/>
                <w:szCs w:val="22"/>
                <w:u w:val="none"/>
                <w:rPrChange w:id="2454" w:author="吕婷" w:date="2026-10-09T17:57:48Z">
                  <w:rPr>
                    <w:rFonts w:hint="eastAsia" w:ascii="宋体" w:hAnsi="宋体" w:eastAsia="宋体" w:cs="宋体"/>
                    <w:i w:val="0"/>
                    <w:iCs w:val="0"/>
                    <w:color w:val="000000"/>
                    <w:sz w:val="22"/>
                    <w:szCs w:val="22"/>
                    <w:u w:val="none"/>
                  </w:rPr>
                </w:rPrChange>
              </w:rPr>
            </w:pPr>
          </w:p>
        </w:tc>
      </w:tr>
      <w:tr w14:paraId="6BCC8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CDB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5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56" w:author="吕婷" w:date="2026-10-09T17:57:48Z">
                  <w:rPr>
                    <w:rFonts w:hint="eastAsia" w:ascii="宋体" w:hAnsi="宋体" w:eastAsia="宋体" w:cs="宋体"/>
                    <w:i w:val="0"/>
                    <w:iCs w:val="0"/>
                    <w:color w:val="FF0000"/>
                    <w:kern w:val="0"/>
                    <w:sz w:val="22"/>
                    <w:szCs w:val="22"/>
                    <w:u w:val="none"/>
                    <w:lang w:val="en-US" w:eastAsia="zh-CN" w:bidi="ar"/>
                  </w:rPr>
                </w:rPrChange>
              </w:rPr>
              <w:t>21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825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5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58" w:author="吕婷" w:date="2026-10-09T17:57:48Z">
                  <w:rPr>
                    <w:rFonts w:hint="eastAsia" w:ascii="宋体" w:hAnsi="宋体" w:eastAsia="宋体" w:cs="宋体"/>
                    <w:i w:val="0"/>
                    <w:iCs w:val="0"/>
                    <w:color w:val="000000"/>
                    <w:kern w:val="0"/>
                    <w:sz w:val="22"/>
                    <w:szCs w:val="22"/>
                    <w:u w:val="none"/>
                    <w:lang w:val="en-US" w:eastAsia="zh-CN" w:bidi="ar"/>
                  </w:rPr>
                </w:rPrChange>
              </w:rPr>
              <w:t>花椒面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D13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5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6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23207">
            <w:pPr>
              <w:jc w:val="center"/>
              <w:rPr>
                <w:rFonts w:hint="eastAsia" w:ascii="宋体" w:hAnsi="宋体" w:eastAsia="宋体" w:cs="宋体"/>
                <w:i w:val="0"/>
                <w:iCs w:val="0"/>
                <w:color w:val="auto"/>
                <w:sz w:val="22"/>
                <w:szCs w:val="22"/>
                <w:u w:val="none"/>
                <w:rPrChange w:id="246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3C1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6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6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AB79">
            <w:pPr>
              <w:jc w:val="center"/>
              <w:rPr>
                <w:rFonts w:hint="eastAsia" w:ascii="宋体" w:hAnsi="宋体" w:eastAsia="宋体" w:cs="宋体"/>
                <w:i w:val="0"/>
                <w:iCs w:val="0"/>
                <w:color w:val="auto"/>
                <w:sz w:val="22"/>
                <w:szCs w:val="22"/>
                <w:u w:val="none"/>
                <w:rPrChange w:id="2464" w:author="吕婷" w:date="2026-10-09T17:57:48Z">
                  <w:rPr>
                    <w:rFonts w:hint="eastAsia" w:ascii="宋体" w:hAnsi="宋体" w:eastAsia="宋体" w:cs="宋体"/>
                    <w:i w:val="0"/>
                    <w:iCs w:val="0"/>
                    <w:color w:val="000000"/>
                    <w:sz w:val="22"/>
                    <w:szCs w:val="22"/>
                    <w:u w:val="none"/>
                  </w:rPr>
                </w:rPrChange>
              </w:rPr>
            </w:pPr>
          </w:p>
        </w:tc>
      </w:tr>
      <w:tr w14:paraId="25ECE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FB2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6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66" w:author="吕婷" w:date="2026-10-09T17:57:48Z">
                  <w:rPr>
                    <w:rFonts w:hint="eastAsia" w:ascii="宋体" w:hAnsi="宋体" w:eastAsia="宋体" w:cs="宋体"/>
                    <w:i w:val="0"/>
                    <w:iCs w:val="0"/>
                    <w:color w:val="FF0000"/>
                    <w:kern w:val="0"/>
                    <w:sz w:val="22"/>
                    <w:szCs w:val="22"/>
                    <w:u w:val="none"/>
                    <w:lang w:val="en-US" w:eastAsia="zh-CN" w:bidi="ar"/>
                  </w:rPr>
                </w:rPrChange>
              </w:rPr>
              <w:t>22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427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6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68" w:author="吕婷" w:date="2026-10-09T17:57:48Z">
                  <w:rPr>
                    <w:rFonts w:hint="eastAsia" w:ascii="宋体" w:hAnsi="宋体" w:eastAsia="宋体" w:cs="宋体"/>
                    <w:i w:val="0"/>
                    <w:iCs w:val="0"/>
                    <w:color w:val="000000"/>
                    <w:kern w:val="0"/>
                    <w:sz w:val="22"/>
                    <w:szCs w:val="22"/>
                    <w:u w:val="none"/>
                    <w:lang w:val="en-US" w:eastAsia="zh-CN" w:bidi="ar"/>
                  </w:rPr>
                </w:rPrChange>
              </w:rPr>
              <w:t>带丝</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B6F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6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7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7E54">
            <w:pPr>
              <w:jc w:val="center"/>
              <w:rPr>
                <w:rFonts w:hint="eastAsia" w:ascii="宋体" w:hAnsi="宋体" w:eastAsia="宋体" w:cs="宋体"/>
                <w:i w:val="0"/>
                <w:iCs w:val="0"/>
                <w:color w:val="auto"/>
                <w:sz w:val="22"/>
                <w:szCs w:val="22"/>
                <w:u w:val="none"/>
                <w:rPrChange w:id="247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155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7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7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E8749">
            <w:pPr>
              <w:jc w:val="center"/>
              <w:rPr>
                <w:rFonts w:hint="eastAsia" w:ascii="宋体" w:hAnsi="宋体" w:eastAsia="宋体" w:cs="宋体"/>
                <w:i w:val="0"/>
                <w:iCs w:val="0"/>
                <w:color w:val="auto"/>
                <w:sz w:val="22"/>
                <w:szCs w:val="22"/>
                <w:u w:val="none"/>
                <w:rPrChange w:id="2474" w:author="吕婷" w:date="2026-10-09T17:57:48Z">
                  <w:rPr>
                    <w:rFonts w:hint="eastAsia" w:ascii="宋体" w:hAnsi="宋体" w:eastAsia="宋体" w:cs="宋体"/>
                    <w:i w:val="0"/>
                    <w:iCs w:val="0"/>
                    <w:color w:val="000000"/>
                    <w:sz w:val="22"/>
                    <w:szCs w:val="22"/>
                    <w:u w:val="none"/>
                  </w:rPr>
                </w:rPrChange>
              </w:rPr>
            </w:pPr>
          </w:p>
        </w:tc>
      </w:tr>
      <w:tr w14:paraId="1F9FB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A7DD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7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76" w:author="吕婷" w:date="2026-10-09T17:57:48Z">
                  <w:rPr>
                    <w:rFonts w:hint="eastAsia" w:ascii="宋体" w:hAnsi="宋体" w:eastAsia="宋体" w:cs="宋体"/>
                    <w:i w:val="0"/>
                    <w:iCs w:val="0"/>
                    <w:color w:val="FF0000"/>
                    <w:kern w:val="0"/>
                    <w:sz w:val="22"/>
                    <w:szCs w:val="22"/>
                    <w:u w:val="none"/>
                    <w:lang w:val="en-US" w:eastAsia="zh-CN" w:bidi="ar"/>
                  </w:rPr>
                </w:rPrChange>
              </w:rPr>
              <w:t>23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6B1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7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78" w:author="吕婷" w:date="2026-10-09T17:57:48Z">
                  <w:rPr>
                    <w:rFonts w:hint="eastAsia" w:ascii="宋体" w:hAnsi="宋体" w:eastAsia="宋体" w:cs="宋体"/>
                    <w:i w:val="0"/>
                    <w:iCs w:val="0"/>
                    <w:color w:val="000000"/>
                    <w:kern w:val="0"/>
                    <w:sz w:val="22"/>
                    <w:szCs w:val="22"/>
                    <w:u w:val="none"/>
                    <w:lang w:val="en-US" w:eastAsia="zh-CN" w:bidi="ar"/>
                  </w:rPr>
                </w:rPrChange>
              </w:rPr>
              <w:t>紫菜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5BE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7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8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CD7E">
            <w:pPr>
              <w:jc w:val="center"/>
              <w:rPr>
                <w:rFonts w:hint="eastAsia" w:ascii="宋体" w:hAnsi="宋体" w:eastAsia="宋体" w:cs="宋体"/>
                <w:i w:val="0"/>
                <w:iCs w:val="0"/>
                <w:color w:val="auto"/>
                <w:sz w:val="22"/>
                <w:szCs w:val="22"/>
                <w:u w:val="none"/>
                <w:rPrChange w:id="248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4EA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8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8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2FB7">
            <w:pPr>
              <w:jc w:val="center"/>
              <w:rPr>
                <w:rFonts w:hint="eastAsia" w:ascii="宋体" w:hAnsi="宋体" w:eastAsia="宋体" w:cs="宋体"/>
                <w:i w:val="0"/>
                <w:iCs w:val="0"/>
                <w:color w:val="auto"/>
                <w:sz w:val="22"/>
                <w:szCs w:val="22"/>
                <w:u w:val="none"/>
                <w:rPrChange w:id="2484" w:author="吕婷" w:date="2026-10-09T17:57:48Z">
                  <w:rPr>
                    <w:rFonts w:hint="eastAsia" w:ascii="宋体" w:hAnsi="宋体" w:eastAsia="宋体" w:cs="宋体"/>
                    <w:i w:val="0"/>
                    <w:iCs w:val="0"/>
                    <w:color w:val="000000"/>
                    <w:sz w:val="22"/>
                    <w:szCs w:val="22"/>
                    <w:u w:val="none"/>
                  </w:rPr>
                </w:rPrChange>
              </w:rPr>
            </w:pPr>
          </w:p>
        </w:tc>
      </w:tr>
      <w:tr w14:paraId="2A8CD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31D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8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86" w:author="吕婷" w:date="2026-10-09T17:57:48Z">
                  <w:rPr>
                    <w:rFonts w:hint="eastAsia" w:ascii="宋体" w:hAnsi="宋体" w:eastAsia="宋体" w:cs="宋体"/>
                    <w:i w:val="0"/>
                    <w:iCs w:val="0"/>
                    <w:color w:val="FF0000"/>
                    <w:kern w:val="0"/>
                    <w:sz w:val="22"/>
                    <w:szCs w:val="22"/>
                    <w:u w:val="none"/>
                    <w:lang w:val="en-US" w:eastAsia="zh-CN" w:bidi="ar"/>
                  </w:rPr>
                </w:rPrChange>
              </w:rPr>
              <w:t>24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5F0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8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88" w:author="吕婷" w:date="2026-10-09T17:57:48Z">
                  <w:rPr>
                    <w:rFonts w:hint="eastAsia" w:ascii="宋体" w:hAnsi="宋体" w:eastAsia="宋体" w:cs="宋体"/>
                    <w:i w:val="0"/>
                    <w:iCs w:val="0"/>
                    <w:color w:val="000000"/>
                    <w:kern w:val="0"/>
                    <w:sz w:val="22"/>
                    <w:szCs w:val="22"/>
                    <w:u w:val="none"/>
                    <w:lang w:val="en-US" w:eastAsia="zh-CN" w:bidi="ar"/>
                  </w:rPr>
                </w:rPrChange>
              </w:rPr>
              <w:t>白糖</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392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8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9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A7C1">
            <w:pPr>
              <w:jc w:val="center"/>
              <w:rPr>
                <w:rFonts w:hint="eastAsia" w:ascii="宋体" w:hAnsi="宋体" w:eastAsia="宋体" w:cs="宋体"/>
                <w:i w:val="0"/>
                <w:iCs w:val="0"/>
                <w:color w:val="auto"/>
                <w:sz w:val="22"/>
                <w:szCs w:val="22"/>
                <w:u w:val="none"/>
                <w:rPrChange w:id="249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3A1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9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9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158B">
            <w:pPr>
              <w:jc w:val="center"/>
              <w:rPr>
                <w:rFonts w:hint="eastAsia" w:ascii="宋体" w:hAnsi="宋体" w:eastAsia="宋体" w:cs="宋体"/>
                <w:i w:val="0"/>
                <w:iCs w:val="0"/>
                <w:color w:val="auto"/>
                <w:sz w:val="22"/>
                <w:szCs w:val="22"/>
                <w:u w:val="none"/>
                <w:rPrChange w:id="2494" w:author="吕婷" w:date="2026-10-09T17:57:48Z">
                  <w:rPr>
                    <w:rFonts w:hint="eastAsia" w:ascii="宋体" w:hAnsi="宋体" w:eastAsia="宋体" w:cs="宋体"/>
                    <w:i w:val="0"/>
                    <w:iCs w:val="0"/>
                    <w:color w:val="000000"/>
                    <w:sz w:val="22"/>
                    <w:szCs w:val="22"/>
                    <w:u w:val="none"/>
                  </w:rPr>
                </w:rPrChange>
              </w:rPr>
            </w:pPr>
          </w:p>
        </w:tc>
      </w:tr>
      <w:tr w14:paraId="3D89E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7C40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9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96" w:author="吕婷" w:date="2026-10-09T17:57:48Z">
                  <w:rPr>
                    <w:rFonts w:hint="eastAsia" w:ascii="宋体" w:hAnsi="宋体" w:eastAsia="宋体" w:cs="宋体"/>
                    <w:i w:val="0"/>
                    <w:iCs w:val="0"/>
                    <w:color w:val="FF0000"/>
                    <w:kern w:val="0"/>
                    <w:sz w:val="22"/>
                    <w:szCs w:val="22"/>
                    <w:u w:val="none"/>
                    <w:lang w:val="en-US" w:eastAsia="zh-CN" w:bidi="ar"/>
                  </w:rPr>
                </w:rPrChange>
              </w:rPr>
              <w:t>25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068B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9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498" w:author="吕婷" w:date="2026-10-09T17:57:48Z">
                  <w:rPr>
                    <w:rFonts w:hint="eastAsia" w:ascii="宋体" w:hAnsi="宋体" w:eastAsia="宋体" w:cs="宋体"/>
                    <w:i w:val="0"/>
                    <w:iCs w:val="0"/>
                    <w:color w:val="000000"/>
                    <w:kern w:val="0"/>
                    <w:sz w:val="22"/>
                    <w:szCs w:val="22"/>
                    <w:u w:val="none"/>
                    <w:lang w:val="en-US" w:eastAsia="zh-CN" w:bidi="ar"/>
                  </w:rPr>
                </w:rPrChange>
              </w:rPr>
              <w:t>豆粉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F3E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49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0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248C">
            <w:pPr>
              <w:jc w:val="center"/>
              <w:rPr>
                <w:rFonts w:hint="eastAsia" w:ascii="宋体" w:hAnsi="宋体" w:eastAsia="宋体" w:cs="宋体"/>
                <w:i w:val="0"/>
                <w:iCs w:val="0"/>
                <w:color w:val="auto"/>
                <w:sz w:val="22"/>
                <w:szCs w:val="22"/>
                <w:u w:val="none"/>
                <w:rPrChange w:id="250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E8D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0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0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7B65">
            <w:pPr>
              <w:jc w:val="center"/>
              <w:rPr>
                <w:rFonts w:hint="eastAsia" w:ascii="宋体" w:hAnsi="宋体" w:eastAsia="宋体" w:cs="宋体"/>
                <w:i w:val="0"/>
                <w:iCs w:val="0"/>
                <w:color w:val="auto"/>
                <w:sz w:val="22"/>
                <w:szCs w:val="22"/>
                <w:u w:val="none"/>
                <w:rPrChange w:id="2504" w:author="吕婷" w:date="2026-10-09T17:57:48Z">
                  <w:rPr>
                    <w:rFonts w:hint="eastAsia" w:ascii="宋体" w:hAnsi="宋体" w:eastAsia="宋体" w:cs="宋体"/>
                    <w:i w:val="0"/>
                    <w:iCs w:val="0"/>
                    <w:color w:val="000000"/>
                    <w:sz w:val="22"/>
                    <w:szCs w:val="22"/>
                    <w:u w:val="none"/>
                  </w:rPr>
                </w:rPrChange>
              </w:rPr>
            </w:pPr>
          </w:p>
        </w:tc>
      </w:tr>
      <w:tr w14:paraId="7B48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6CF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0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06" w:author="吕婷" w:date="2026-10-09T17:57:48Z">
                  <w:rPr>
                    <w:rFonts w:hint="eastAsia" w:ascii="宋体" w:hAnsi="宋体" w:eastAsia="宋体" w:cs="宋体"/>
                    <w:i w:val="0"/>
                    <w:iCs w:val="0"/>
                    <w:color w:val="FF0000"/>
                    <w:kern w:val="0"/>
                    <w:sz w:val="22"/>
                    <w:szCs w:val="22"/>
                    <w:u w:val="none"/>
                    <w:lang w:val="en-US" w:eastAsia="zh-CN" w:bidi="ar"/>
                  </w:rPr>
                </w:rPrChange>
              </w:rPr>
              <w:t>26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D5C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0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08" w:author="吕婷" w:date="2026-10-09T17:57:48Z">
                  <w:rPr>
                    <w:rFonts w:hint="eastAsia" w:ascii="宋体" w:hAnsi="宋体" w:eastAsia="宋体" w:cs="宋体"/>
                    <w:i w:val="0"/>
                    <w:iCs w:val="0"/>
                    <w:color w:val="000000"/>
                    <w:kern w:val="0"/>
                    <w:sz w:val="22"/>
                    <w:szCs w:val="22"/>
                    <w:u w:val="none"/>
                    <w:lang w:val="en-US" w:eastAsia="zh-CN" w:bidi="ar"/>
                  </w:rPr>
                </w:rPrChange>
              </w:rPr>
              <w:t>蒸肉粉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44F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0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10" w:author="吕婷" w:date="2026-10-09T17:57:48Z">
                  <w:rPr>
                    <w:rFonts w:hint="eastAsia" w:ascii="宋体" w:hAnsi="宋体" w:eastAsia="宋体" w:cs="宋体"/>
                    <w:i w:val="0"/>
                    <w:iCs w:val="0"/>
                    <w:color w:val="000000"/>
                    <w:kern w:val="0"/>
                    <w:sz w:val="22"/>
                    <w:szCs w:val="22"/>
                    <w:u w:val="none"/>
                    <w:lang w:val="en-US" w:eastAsia="zh-CN" w:bidi="ar"/>
                  </w:rPr>
                </w:rPrChange>
              </w:rPr>
              <w:t>包</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FA67">
            <w:pPr>
              <w:jc w:val="center"/>
              <w:rPr>
                <w:rFonts w:hint="eastAsia" w:ascii="宋体" w:hAnsi="宋体" w:eastAsia="宋体" w:cs="宋体"/>
                <w:i w:val="0"/>
                <w:iCs w:val="0"/>
                <w:color w:val="auto"/>
                <w:sz w:val="22"/>
                <w:szCs w:val="22"/>
                <w:u w:val="none"/>
                <w:rPrChange w:id="251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C31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1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1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5B30">
            <w:pPr>
              <w:jc w:val="center"/>
              <w:rPr>
                <w:rFonts w:hint="eastAsia" w:ascii="宋体" w:hAnsi="宋体" w:eastAsia="宋体" w:cs="宋体"/>
                <w:i w:val="0"/>
                <w:iCs w:val="0"/>
                <w:color w:val="auto"/>
                <w:sz w:val="22"/>
                <w:szCs w:val="22"/>
                <w:u w:val="none"/>
                <w:rPrChange w:id="2514" w:author="吕婷" w:date="2026-10-09T17:57:48Z">
                  <w:rPr>
                    <w:rFonts w:hint="eastAsia" w:ascii="宋体" w:hAnsi="宋体" w:eastAsia="宋体" w:cs="宋体"/>
                    <w:i w:val="0"/>
                    <w:iCs w:val="0"/>
                    <w:color w:val="000000"/>
                    <w:sz w:val="22"/>
                    <w:szCs w:val="22"/>
                    <w:u w:val="none"/>
                  </w:rPr>
                </w:rPrChange>
              </w:rPr>
            </w:pPr>
          </w:p>
        </w:tc>
      </w:tr>
      <w:tr w14:paraId="1E2E2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A906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1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16" w:author="吕婷" w:date="2026-10-09T17:57:48Z">
                  <w:rPr>
                    <w:rFonts w:hint="eastAsia" w:ascii="宋体" w:hAnsi="宋体" w:eastAsia="宋体" w:cs="宋体"/>
                    <w:i w:val="0"/>
                    <w:iCs w:val="0"/>
                    <w:color w:val="FF0000"/>
                    <w:kern w:val="0"/>
                    <w:sz w:val="22"/>
                    <w:szCs w:val="22"/>
                    <w:u w:val="none"/>
                    <w:lang w:val="en-US" w:eastAsia="zh-CN" w:bidi="ar"/>
                  </w:rPr>
                </w:rPrChange>
              </w:rPr>
              <w:t>27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382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1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18" w:author="吕婷" w:date="2026-10-09T17:57:48Z">
                  <w:rPr>
                    <w:rFonts w:hint="eastAsia" w:ascii="宋体" w:hAnsi="宋体" w:eastAsia="宋体" w:cs="宋体"/>
                    <w:i w:val="0"/>
                    <w:iCs w:val="0"/>
                    <w:color w:val="000000"/>
                    <w:kern w:val="0"/>
                    <w:sz w:val="22"/>
                    <w:szCs w:val="22"/>
                    <w:u w:val="none"/>
                    <w:lang w:val="en-US" w:eastAsia="zh-CN" w:bidi="ar"/>
                  </w:rPr>
                </w:rPrChange>
              </w:rPr>
              <w:t>鸡蛋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1F6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1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20" w:author="吕婷" w:date="2026-10-09T17:57:48Z">
                  <w:rPr>
                    <w:rFonts w:hint="eastAsia" w:ascii="宋体" w:hAnsi="宋体" w:eastAsia="宋体" w:cs="宋体"/>
                    <w:i w:val="0"/>
                    <w:iCs w:val="0"/>
                    <w:color w:val="000000"/>
                    <w:kern w:val="0"/>
                    <w:sz w:val="22"/>
                    <w:szCs w:val="22"/>
                    <w:u w:val="none"/>
                    <w:lang w:val="en-US" w:eastAsia="zh-CN" w:bidi="ar"/>
                  </w:rPr>
                </w:rPrChange>
              </w:rPr>
              <w:t>盘</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4E09">
            <w:pPr>
              <w:jc w:val="center"/>
              <w:rPr>
                <w:rFonts w:hint="eastAsia" w:ascii="宋体" w:hAnsi="宋体" w:eastAsia="宋体" w:cs="宋体"/>
                <w:i w:val="0"/>
                <w:iCs w:val="0"/>
                <w:color w:val="auto"/>
                <w:sz w:val="22"/>
                <w:szCs w:val="22"/>
                <w:u w:val="none"/>
                <w:rPrChange w:id="252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D26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2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2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BF38">
            <w:pPr>
              <w:jc w:val="center"/>
              <w:rPr>
                <w:rFonts w:hint="eastAsia" w:ascii="宋体" w:hAnsi="宋体" w:eastAsia="宋体" w:cs="宋体"/>
                <w:i w:val="0"/>
                <w:iCs w:val="0"/>
                <w:color w:val="auto"/>
                <w:sz w:val="22"/>
                <w:szCs w:val="22"/>
                <w:u w:val="none"/>
                <w:rPrChange w:id="2524" w:author="吕婷" w:date="2026-10-09T17:57:48Z">
                  <w:rPr>
                    <w:rFonts w:hint="eastAsia" w:ascii="宋体" w:hAnsi="宋体" w:eastAsia="宋体" w:cs="宋体"/>
                    <w:i w:val="0"/>
                    <w:iCs w:val="0"/>
                    <w:color w:val="000000"/>
                    <w:sz w:val="22"/>
                    <w:szCs w:val="22"/>
                    <w:u w:val="none"/>
                  </w:rPr>
                </w:rPrChange>
              </w:rPr>
            </w:pPr>
          </w:p>
        </w:tc>
      </w:tr>
      <w:tr w14:paraId="642E2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31B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2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26" w:author="吕婷" w:date="2026-10-09T17:57:48Z">
                  <w:rPr>
                    <w:rFonts w:hint="eastAsia" w:ascii="宋体" w:hAnsi="宋体" w:eastAsia="宋体" w:cs="宋体"/>
                    <w:i w:val="0"/>
                    <w:iCs w:val="0"/>
                    <w:color w:val="FF0000"/>
                    <w:kern w:val="0"/>
                    <w:sz w:val="22"/>
                    <w:szCs w:val="22"/>
                    <w:u w:val="none"/>
                    <w:lang w:val="en-US" w:eastAsia="zh-CN" w:bidi="ar"/>
                  </w:rPr>
                </w:rPrChange>
              </w:rPr>
              <w:t>28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5A7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2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28" w:author="吕婷" w:date="2026-10-09T17:57:48Z">
                  <w:rPr>
                    <w:rFonts w:hint="eastAsia" w:ascii="宋体" w:hAnsi="宋体" w:eastAsia="宋体" w:cs="宋体"/>
                    <w:i w:val="0"/>
                    <w:iCs w:val="0"/>
                    <w:color w:val="000000"/>
                    <w:kern w:val="0"/>
                    <w:sz w:val="22"/>
                    <w:szCs w:val="22"/>
                    <w:u w:val="none"/>
                    <w:lang w:val="en-US" w:eastAsia="zh-CN" w:bidi="ar"/>
                  </w:rPr>
                </w:rPrChange>
              </w:rPr>
              <w:t>白豆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FB6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2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3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E757">
            <w:pPr>
              <w:jc w:val="center"/>
              <w:rPr>
                <w:rFonts w:hint="eastAsia" w:ascii="宋体" w:hAnsi="宋体" w:eastAsia="宋体" w:cs="宋体"/>
                <w:i w:val="0"/>
                <w:iCs w:val="0"/>
                <w:color w:val="auto"/>
                <w:sz w:val="22"/>
                <w:szCs w:val="22"/>
                <w:u w:val="none"/>
                <w:rPrChange w:id="253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132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3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3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BF90">
            <w:pPr>
              <w:jc w:val="center"/>
              <w:rPr>
                <w:rFonts w:hint="eastAsia" w:ascii="宋体" w:hAnsi="宋体" w:eastAsia="宋体" w:cs="宋体"/>
                <w:i w:val="0"/>
                <w:iCs w:val="0"/>
                <w:color w:val="auto"/>
                <w:sz w:val="22"/>
                <w:szCs w:val="22"/>
                <w:u w:val="none"/>
                <w:rPrChange w:id="2534" w:author="吕婷" w:date="2026-10-09T17:57:48Z">
                  <w:rPr>
                    <w:rFonts w:hint="eastAsia" w:ascii="宋体" w:hAnsi="宋体" w:eastAsia="宋体" w:cs="宋体"/>
                    <w:i w:val="0"/>
                    <w:iCs w:val="0"/>
                    <w:color w:val="000000"/>
                    <w:sz w:val="22"/>
                    <w:szCs w:val="22"/>
                    <w:u w:val="none"/>
                  </w:rPr>
                </w:rPrChange>
              </w:rPr>
            </w:pPr>
          </w:p>
        </w:tc>
      </w:tr>
      <w:tr w14:paraId="04EDE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4257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3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36" w:author="吕婷" w:date="2026-10-09T17:57:48Z">
                  <w:rPr>
                    <w:rFonts w:hint="eastAsia" w:ascii="宋体" w:hAnsi="宋体" w:eastAsia="宋体" w:cs="宋体"/>
                    <w:i w:val="0"/>
                    <w:iCs w:val="0"/>
                    <w:color w:val="FF0000"/>
                    <w:kern w:val="0"/>
                    <w:sz w:val="22"/>
                    <w:szCs w:val="22"/>
                    <w:u w:val="none"/>
                    <w:lang w:val="en-US" w:eastAsia="zh-CN" w:bidi="ar"/>
                  </w:rPr>
                </w:rPrChange>
              </w:rPr>
              <w:t>29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313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3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38" w:author="吕婷" w:date="2026-10-09T17:57:48Z">
                  <w:rPr>
                    <w:rFonts w:hint="eastAsia" w:ascii="宋体" w:hAnsi="宋体" w:eastAsia="宋体" w:cs="宋体"/>
                    <w:i w:val="0"/>
                    <w:iCs w:val="0"/>
                    <w:color w:val="000000"/>
                    <w:kern w:val="0"/>
                    <w:sz w:val="22"/>
                    <w:szCs w:val="22"/>
                    <w:u w:val="none"/>
                    <w:lang w:val="en-US" w:eastAsia="zh-CN" w:bidi="ar"/>
                  </w:rPr>
                </w:rPrChange>
              </w:rPr>
              <w:t>酸菜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F84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3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4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70459">
            <w:pPr>
              <w:jc w:val="center"/>
              <w:rPr>
                <w:rFonts w:hint="eastAsia" w:ascii="宋体" w:hAnsi="宋体" w:eastAsia="宋体" w:cs="宋体"/>
                <w:i w:val="0"/>
                <w:iCs w:val="0"/>
                <w:color w:val="auto"/>
                <w:sz w:val="22"/>
                <w:szCs w:val="22"/>
                <w:u w:val="none"/>
                <w:rPrChange w:id="254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4C3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4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4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2D8E">
            <w:pPr>
              <w:jc w:val="center"/>
              <w:rPr>
                <w:rFonts w:hint="eastAsia" w:ascii="宋体" w:hAnsi="宋体" w:eastAsia="宋体" w:cs="宋体"/>
                <w:i w:val="0"/>
                <w:iCs w:val="0"/>
                <w:color w:val="auto"/>
                <w:sz w:val="22"/>
                <w:szCs w:val="22"/>
                <w:u w:val="none"/>
                <w:rPrChange w:id="2544" w:author="吕婷" w:date="2026-10-09T17:57:48Z">
                  <w:rPr>
                    <w:rFonts w:hint="eastAsia" w:ascii="宋体" w:hAnsi="宋体" w:eastAsia="宋体" w:cs="宋体"/>
                    <w:i w:val="0"/>
                    <w:iCs w:val="0"/>
                    <w:color w:val="000000"/>
                    <w:sz w:val="22"/>
                    <w:szCs w:val="22"/>
                    <w:u w:val="none"/>
                  </w:rPr>
                </w:rPrChange>
              </w:rPr>
            </w:pPr>
          </w:p>
        </w:tc>
      </w:tr>
      <w:tr w14:paraId="7C851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891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4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46" w:author="吕婷" w:date="2026-10-09T17:57:48Z">
                  <w:rPr>
                    <w:rFonts w:hint="eastAsia" w:ascii="宋体" w:hAnsi="宋体" w:eastAsia="宋体" w:cs="宋体"/>
                    <w:i w:val="0"/>
                    <w:iCs w:val="0"/>
                    <w:color w:val="FF0000"/>
                    <w:kern w:val="0"/>
                    <w:sz w:val="22"/>
                    <w:szCs w:val="22"/>
                    <w:u w:val="none"/>
                    <w:lang w:val="en-US" w:eastAsia="zh-CN" w:bidi="ar"/>
                  </w:rPr>
                </w:rPrChange>
              </w:rPr>
              <w:t>30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BCB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4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48" w:author="吕婷" w:date="2026-10-09T17:57:48Z">
                  <w:rPr>
                    <w:rFonts w:hint="eastAsia" w:ascii="宋体" w:hAnsi="宋体" w:eastAsia="宋体" w:cs="宋体"/>
                    <w:i w:val="0"/>
                    <w:iCs w:val="0"/>
                    <w:color w:val="000000"/>
                    <w:kern w:val="0"/>
                    <w:sz w:val="22"/>
                    <w:szCs w:val="22"/>
                    <w:u w:val="none"/>
                    <w:lang w:val="en-US" w:eastAsia="zh-CN" w:bidi="ar"/>
                  </w:rPr>
                </w:rPrChange>
              </w:rPr>
              <w:t>豆瓣</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A390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4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50" w:author="吕婷" w:date="2026-10-09T17:57:48Z">
                  <w:rPr>
                    <w:rFonts w:hint="eastAsia" w:ascii="宋体" w:hAnsi="宋体" w:eastAsia="宋体" w:cs="宋体"/>
                    <w:i w:val="0"/>
                    <w:iCs w:val="0"/>
                    <w:color w:val="000000"/>
                    <w:kern w:val="0"/>
                    <w:sz w:val="22"/>
                    <w:szCs w:val="22"/>
                    <w:u w:val="none"/>
                    <w:lang w:val="en-US" w:eastAsia="zh-CN" w:bidi="ar"/>
                  </w:rPr>
                </w:rPrChange>
              </w:rPr>
              <w:t>桶</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314C">
            <w:pPr>
              <w:jc w:val="center"/>
              <w:rPr>
                <w:rFonts w:hint="eastAsia" w:ascii="宋体" w:hAnsi="宋体" w:eastAsia="宋体" w:cs="宋体"/>
                <w:i w:val="0"/>
                <w:iCs w:val="0"/>
                <w:color w:val="auto"/>
                <w:sz w:val="22"/>
                <w:szCs w:val="22"/>
                <w:u w:val="none"/>
                <w:rPrChange w:id="255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5D0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5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5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38.00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1373">
            <w:pPr>
              <w:jc w:val="center"/>
              <w:rPr>
                <w:rFonts w:hint="eastAsia" w:ascii="宋体" w:hAnsi="宋体" w:eastAsia="宋体" w:cs="宋体"/>
                <w:i w:val="0"/>
                <w:iCs w:val="0"/>
                <w:color w:val="auto"/>
                <w:sz w:val="22"/>
                <w:szCs w:val="22"/>
                <w:u w:val="none"/>
                <w:rPrChange w:id="2554" w:author="吕婷" w:date="2026-10-09T17:57:48Z">
                  <w:rPr>
                    <w:rFonts w:hint="eastAsia" w:ascii="宋体" w:hAnsi="宋体" w:eastAsia="宋体" w:cs="宋体"/>
                    <w:i w:val="0"/>
                    <w:iCs w:val="0"/>
                    <w:color w:val="000000"/>
                    <w:sz w:val="22"/>
                    <w:szCs w:val="22"/>
                    <w:u w:val="none"/>
                  </w:rPr>
                </w:rPrChange>
              </w:rPr>
            </w:pPr>
          </w:p>
        </w:tc>
      </w:tr>
      <w:tr w14:paraId="1DC4F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7E6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5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56" w:author="吕婷" w:date="2026-10-09T17:57:48Z">
                  <w:rPr>
                    <w:rFonts w:hint="eastAsia" w:ascii="宋体" w:hAnsi="宋体" w:eastAsia="宋体" w:cs="宋体"/>
                    <w:i w:val="0"/>
                    <w:iCs w:val="0"/>
                    <w:color w:val="FF0000"/>
                    <w:kern w:val="0"/>
                    <w:sz w:val="22"/>
                    <w:szCs w:val="22"/>
                    <w:u w:val="none"/>
                    <w:lang w:val="en-US" w:eastAsia="zh-CN" w:bidi="ar"/>
                  </w:rPr>
                </w:rPrChange>
              </w:rPr>
              <w:t>31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FE8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5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58" w:author="吕婷" w:date="2026-10-09T17:57:48Z">
                  <w:rPr>
                    <w:rFonts w:hint="eastAsia" w:ascii="宋体" w:hAnsi="宋体" w:eastAsia="宋体" w:cs="宋体"/>
                    <w:i w:val="0"/>
                    <w:iCs w:val="0"/>
                    <w:color w:val="000000"/>
                    <w:kern w:val="0"/>
                    <w:sz w:val="22"/>
                    <w:szCs w:val="22"/>
                    <w:u w:val="none"/>
                    <w:lang w:val="en-US" w:eastAsia="zh-CN" w:bidi="ar"/>
                  </w:rPr>
                </w:rPrChange>
              </w:rPr>
              <w:t>芝麻</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AEE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5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6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B764">
            <w:pPr>
              <w:jc w:val="center"/>
              <w:rPr>
                <w:rFonts w:hint="eastAsia" w:ascii="宋体" w:hAnsi="宋体" w:eastAsia="宋体" w:cs="宋体"/>
                <w:i w:val="0"/>
                <w:iCs w:val="0"/>
                <w:color w:val="auto"/>
                <w:sz w:val="22"/>
                <w:szCs w:val="22"/>
                <w:u w:val="none"/>
                <w:rPrChange w:id="256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819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6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6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1A94">
            <w:pPr>
              <w:jc w:val="center"/>
              <w:rPr>
                <w:rFonts w:hint="eastAsia" w:ascii="宋体" w:hAnsi="宋体" w:eastAsia="宋体" w:cs="宋体"/>
                <w:i w:val="0"/>
                <w:iCs w:val="0"/>
                <w:color w:val="auto"/>
                <w:sz w:val="22"/>
                <w:szCs w:val="22"/>
                <w:u w:val="none"/>
                <w:rPrChange w:id="2564" w:author="吕婷" w:date="2026-10-09T17:57:48Z">
                  <w:rPr>
                    <w:rFonts w:hint="eastAsia" w:ascii="宋体" w:hAnsi="宋体" w:eastAsia="宋体" w:cs="宋体"/>
                    <w:i w:val="0"/>
                    <w:iCs w:val="0"/>
                    <w:color w:val="000000"/>
                    <w:sz w:val="22"/>
                    <w:szCs w:val="22"/>
                    <w:u w:val="none"/>
                  </w:rPr>
                </w:rPrChange>
              </w:rPr>
            </w:pPr>
          </w:p>
        </w:tc>
      </w:tr>
      <w:tr w14:paraId="5512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449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6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66" w:author="吕婷" w:date="2026-10-09T17:57:48Z">
                  <w:rPr>
                    <w:rFonts w:hint="eastAsia" w:ascii="宋体" w:hAnsi="宋体" w:eastAsia="宋体" w:cs="宋体"/>
                    <w:i w:val="0"/>
                    <w:iCs w:val="0"/>
                    <w:color w:val="FF0000"/>
                    <w:kern w:val="0"/>
                    <w:sz w:val="22"/>
                    <w:szCs w:val="22"/>
                    <w:u w:val="none"/>
                    <w:lang w:val="en-US" w:eastAsia="zh-CN" w:bidi="ar"/>
                  </w:rPr>
                </w:rPrChange>
              </w:rPr>
              <w:t>32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6F7B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6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68" w:author="吕婷" w:date="2026-10-09T17:57:48Z">
                  <w:rPr>
                    <w:rFonts w:hint="eastAsia" w:ascii="宋体" w:hAnsi="宋体" w:eastAsia="宋体" w:cs="宋体"/>
                    <w:i w:val="0"/>
                    <w:iCs w:val="0"/>
                    <w:color w:val="000000"/>
                    <w:kern w:val="0"/>
                    <w:sz w:val="22"/>
                    <w:szCs w:val="22"/>
                    <w:u w:val="none"/>
                    <w:lang w:val="en-US" w:eastAsia="zh-CN" w:bidi="ar"/>
                  </w:rPr>
                </w:rPrChange>
              </w:rPr>
              <w:t>莲花白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D25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6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7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B1B39">
            <w:pPr>
              <w:jc w:val="center"/>
              <w:rPr>
                <w:rFonts w:hint="eastAsia" w:ascii="宋体" w:hAnsi="宋体" w:eastAsia="宋体" w:cs="宋体"/>
                <w:i w:val="0"/>
                <w:iCs w:val="0"/>
                <w:color w:val="auto"/>
                <w:sz w:val="22"/>
                <w:szCs w:val="22"/>
                <w:u w:val="none"/>
                <w:rPrChange w:id="257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BE8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7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7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F408">
            <w:pPr>
              <w:jc w:val="center"/>
              <w:rPr>
                <w:rFonts w:hint="eastAsia" w:ascii="宋体" w:hAnsi="宋体" w:eastAsia="宋体" w:cs="宋体"/>
                <w:i w:val="0"/>
                <w:iCs w:val="0"/>
                <w:color w:val="auto"/>
                <w:sz w:val="22"/>
                <w:szCs w:val="22"/>
                <w:u w:val="none"/>
                <w:rPrChange w:id="2574" w:author="吕婷" w:date="2026-10-09T17:57:48Z">
                  <w:rPr>
                    <w:rFonts w:hint="eastAsia" w:ascii="宋体" w:hAnsi="宋体" w:eastAsia="宋体" w:cs="宋体"/>
                    <w:i w:val="0"/>
                    <w:iCs w:val="0"/>
                    <w:color w:val="000000"/>
                    <w:sz w:val="22"/>
                    <w:szCs w:val="22"/>
                    <w:u w:val="none"/>
                  </w:rPr>
                </w:rPrChange>
              </w:rPr>
            </w:pPr>
          </w:p>
        </w:tc>
      </w:tr>
      <w:tr w14:paraId="3DB7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6B6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7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76" w:author="吕婷" w:date="2026-10-09T17:57:48Z">
                  <w:rPr>
                    <w:rFonts w:hint="eastAsia" w:ascii="宋体" w:hAnsi="宋体" w:eastAsia="宋体" w:cs="宋体"/>
                    <w:i w:val="0"/>
                    <w:iCs w:val="0"/>
                    <w:color w:val="FF0000"/>
                    <w:kern w:val="0"/>
                    <w:sz w:val="22"/>
                    <w:szCs w:val="22"/>
                    <w:u w:val="none"/>
                    <w:lang w:val="en-US" w:eastAsia="zh-CN" w:bidi="ar"/>
                  </w:rPr>
                </w:rPrChange>
              </w:rPr>
              <w:t>33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F83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7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78" w:author="吕婷" w:date="2026-10-09T17:57:48Z">
                  <w:rPr>
                    <w:rFonts w:hint="eastAsia" w:ascii="宋体" w:hAnsi="宋体" w:eastAsia="宋体" w:cs="宋体"/>
                    <w:i w:val="0"/>
                    <w:iCs w:val="0"/>
                    <w:color w:val="000000"/>
                    <w:kern w:val="0"/>
                    <w:sz w:val="22"/>
                    <w:szCs w:val="22"/>
                    <w:u w:val="none"/>
                    <w:lang w:val="en-US" w:eastAsia="zh-CN" w:bidi="ar"/>
                  </w:rPr>
                </w:rPrChange>
              </w:rPr>
              <w:t>洋芋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B05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7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8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B509">
            <w:pPr>
              <w:jc w:val="center"/>
              <w:rPr>
                <w:rFonts w:hint="eastAsia" w:ascii="宋体" w:hAnsi="宋体" w:eastAsia="宋体" w:cs="宋体"/>
                <w:i w:val="0"/>
                <w:iCs w:val="0"/>
                <w:color w:val="auto"/>
                <w:sz w:val="22"/>
                <w:szCs w:val="22"/>
                <w:u w:val="none"/>
                <w:rPrChange w:id="258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5CF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8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8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2BF6">
            <w:pPr>
              <w:jc w:val="center"/>
              <w:rPr>
                <w:rFonts w:hint="eastAsia" w:ascii="宋体" w:hAnsi="宋体" w:eastAsia="宋体" w:cs="宋体"/>
                <w:i w:val="0"/>
                <w:iCs w:val="0"/>
                <w:color w:val="auto"/>
                <w:sz w:val="22"/>
                <w:szCs w:val="22"/>
                <w:u w:val="none"/>
                <w:rPrChange w:id="2584" w:author="吕婷" w:date="2026-10-09T17:57:48Z">
                  <w:rPr>
                    <w:rFonts w:hint="eastAsia" w:ascii="宋体" w:hAnsi="宋体" w:eastAsia="宋体" w:cs="宋体"/>
                    <w:i w:val="0"/>
                    <w:iCs w:val="0"/>
                    <w:color w:val="000000"/>
                    <w:sz w:val="22"/>
                    <w:szCs w:val="22"/>
                    <w:u w:val="none"/>
                  </w:rPr>
                </w:rPrChange>
              </w:rPr>
            </w:pPr>
          </w:p>
        </w:tc>
      </w:tr>
      <w:tr w14:paraId="2414F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1DB1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8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86" w:author="吕婷" w:date="2026-10-09T17:57:48Z">
                  <w:rPr>
                    <w:rFonts w:hint="eastAsia" w:ascii="宋体" w:hAnsi="宋体" w:eastAsia="宋体" w:cs="宋体"/>
                    <w:i w:val="0"/>
                    <w:iCs w:val="0"/>
                    <w:color w:val="FF0000"/>
                    <w:kern w:val="0"/>
                    <w:sz w:val="22"/>
                    <w:szCs w:val="22"/>
                    <w:u w:val="none"/>
                    <w:lang w:val="en-US" w:eastAsia="zh-CN" w:bidi="ar"/>
                  </w:rPr>
                </w:rPrChange>
              </w:rPr>
              <w:t>34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A55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8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88" w:author="吕婷" w:date="2026-10-09T17:57:48Z">
                  <w:rPr>
                    <w:rFonts w:hint="eastAsia" w:ascii="宋体" w:hAnsi="宋体" w:eastAsia="宋体" w:cs="宋体"/>
                    <w:i w:val="0"/>
                    <w:iCs w:val="0"/>
                    <w:color w:val="000000"/>
                    <w:kern w:val="0"/>
                    <w:sz w:val="22"/>
                    <w:szCs w:val="22"/>
                    <w:u w:val="none"/>
                    <w:lang w:val="en-US" w:eastAsia="zh-CN" w:bidi="ar"/>
                  </w:rPr>
                </w:rPrChange>
              </w:rPr>
              <w:t>西红柿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2DF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8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9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C5BB">
            <w:pPr>
              <w:jc w:val="center"/>
              <w:rPr>
                <w:rFonts w:hint="eastAsia" w:ascii="宋体" w:hAnsi="宋体" w:eastAsia="宋体" w:cs="宋体"/>
                <w:i w:val="0"/>
                <w:iCs w:val="0"/>
                <w:color w:val="auto"/>
                <w:sz w:val="22"/>
                <w:szCs w:val="22"/>
                <w:u w:val="none"/>
                <w:rPrChange w:id="259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7E45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9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9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DFCA">
            <w:pPr>
              <w:jc w:val="center"/>
              <w:rPr>
                <w:rFonts w:hint="eastAsia" w:ascii="宋体" w:hAnsi="宋体" w:eastAsia="宋体" w:cs="宋体"/>
                <w:i w:val="0"/>
                <w:iCs w:val="0"/>
                <w:color w:val="auto"/>
                <w:sz w:val="22"/>
                <w:szCs w:val="22"/>
                <w:u w:val="none"/>
                <w:rPrChange w:id="2594" w:author="吕婷" w:date="2026-10-09T17:57:48Z">
                  <w:rPr>
                    <w:rFonts w:hint="eastAsia" w:ascii="宋体" w:hAnsi="宋体" w:eastAsia="宋体" w:cs="宋体"/>
                    <w:i w:val="0"/>
                    <w:iCs w:val="0"/>
                    <w:color w:val="000000"/>
                    <w:sz w:val="22"/>
                    <w:szCs w:val="22"/>
                    <w:u w:val="none"/>
                  </w:rPr>
                </w:rPrChange>
              </w:rPr>
            </w:pPr>
          </w:p>
        </w:tc>
      </w:tr>
      <w:tr w14:paraId="03C89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CF3E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9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96" w:author="吕婷" w:date="2026-10-09T17:57:48Z">
                  <w:rPr>
                    <w:rFonts w:hint="eastAsia" w:ascii="宋体" w:hAnsi="宋体" w:eastAsia="宋体" w:cs="宋体"/>
                    <w:i w:val="0"/>
                    <w:iCs w:val="0"/>
                    <w:color w:val="FF0000"/>
                    <w:kern w:val="0"/>
                    <w:sz w:val="22"/>
                    <w:szCs w:val="22"/>
                    <w:u w:val="none"/>
                    <w:lang w:val="en-US" w:eastAsia="zh-CN" w:bidi="ar"/>
                  </w:rPr>
                </w:rPrChange>
              </w:rPr>
              <w:t>35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178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9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598" w:author="吕婷" w:date="2026-10-09T17:57:48Z">
                  <w:rPr>
                    <w:rFonts w:hint="eastAsia" w:ascii="宋体" w:hAnsi="宋体" w:eastAsia="宋体" w:cs="宋体"/>
                    <w:i w:val="0"/>
                    <w:iCs w:val="0"/>
                    <w:color w:val="000000"/>
                    <w:kern w:val="0"/>
                    <w:sz w:val="22"/>
                    <w:szCs w:val="22"/>
                    <w:u w:val="none"/>
                    <w:lang w:val="en-US" w:eastAsia="zh-CN" w:bidi="ar"/>
                  </w:rPr>
                </w:rPrChange>
              </w:rPr>
              <w:t>莴笋头</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597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59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0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57F4">
            <w:pPr>
              <w:jc w:val="center"/>
              <w:rPr>
                <w:rFonts w:hint="eastAsia" w:ascii="宋体" w:hAnsi="宋体" w:eastAsia="宋体" w:cs="宋体"/>
                <w:i w:val="0"/>
                <w:iCs w:val="0"/>
                <w:color w:val="auto"/>
                <w:sz w:val="22"/>
                <w:szCs w:val="22"/>
                <w:u w:val="none"/>
                <w:rPrChange w:id="260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CAC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0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0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5661A">
            <w:pPr>
              <w:jc w:val="center"/>
              <w:rPr>
                <w:rFonts w:hint="eastAsia" w:ascii="宋体" w:hAnsi="宋体" w:eastAsia="宋体" w:cs="宋体"/>
                <w:i w:val="0"/>
                <w:iCs w:val="0"/>
                <w:color w:val="auto"/>
                <w:sz w:val="22"/>
                <w:szCs w:val="22"/>
                <w:u w:val="none"/>
                <w:rPrChange w:id="2604" w:author="吕婷" w:date="2026-10-09T17:57:48Z">
                  <w:rPr>
                    <w:rFonts w:hint="eastAsia" w:ascii="宋体" w:hAnsi="宋体" w:eastAsia="宋体" w:cs="宋体"/>
                    <w:i w:val="0"/>
                    <w:iCs w:val="0"/>
                    <w:color w:val="000000"/>
                    <w:sz w:val="22"/>
                    <w:szCs w:val="22"/>
                    <w:u w:val="none"/>
                  </w:rPr>
                </w:rPrChange>
              </w:rPr>
            </w:pPr>
          </w:p>
        </w:tc>
      </w:tr>
      <w:tr w14:paraId="201F3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9D5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0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06" w:author="吕婷" w:date="2026-10-09T17:57:48Z">
                  <w:rPr>
                    <w:rFonts w:hint="eastAsia" w:ascii="宋体" w:hAnsi="宋体" w:eastAsia="宋体" w:cs="宋体"/>
                    <w:i w:val="0"/>
                    <w:iCs w:val="0"/>
                    <w:color w:val="FF0000"/>
                    <w:kern w:val="0"/>
                    <w:sz w:val="22"/>
                    <w:szCs w:val="22"/>
                    <w:u w:val="none"/>
                    <w:lang w:val="en-US" w:eastAsia="zh-CN" w:bidi="ar"/>
                  </w:rPr>
                </w:rPrChange>
              </w:rPr>
              <w:t>36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0D09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0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08" w:author="吕婷" w:date="2026-10-09T17:57:48Z">
                  <w:rPr>
                    <w:rFonts w:hint="eastAsia" w:ascii="宋体" w:hAnsi="宋体" w:eastAsia="宋体" w:cs="宋体"/>
                    <w:i w:val="0"/>
                    <w:iCs w:val="0"/>
                    <w:color w:val="000000"/>
                    <w:kern w:val="0"/>
                    <w:sz w:val="22"/>
                    <w:szCs w:val="22"/>
                    <w:u w:val="none"/>
                    <w:lang w:val="en-US" w:eastAsia="zh-CN" w:bidi="ar"/>
                  </w:rPr>
                </w:rPrChange>
              </w:rPr>
              <w:t>洋葱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A26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0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1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323A">
            <w:pPr>
              <w:jc w:val="center"/>
              <w:rPr>
                <w:rFonts w:hint="eastAsia" w:ascii="宋体" w:hAnsi="宋体" w:eastAsia="宋体" w:cs="宋体"/>
                <w:i w:val="0"/>
                <w:iCs w:val="0"/>
                <w:color w:val="auto"/>
                <w:sz w:val="22"/>
                <w:szCs w:val="22"/>
                <w:u w:val="none"/>
                <w:rPrChange w:id="261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55D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1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1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0F1C">
            <w:pPr>
              <w:jc w:val="center"/>
              <w:rPr>
                <w:rFonts w:hint="eastAsia" w:ascii="宋体" w:hAnsi="宋体" w:eastAsia="宋体" w:cs="宋体"/>
                <w:i w:val="0"/>
                <w:iCs w:val="0"/>
                <w:color w:val="auto"/>
                <w:sz w:val="22"/>
                <w:szCs w:val="22"/>
                <w:u w:val="none"/>
                <w:rPrChange w:id="2614" w:author="吕婷" w:date="2026-10-09T17:57:48Z">
                  <w:rPr>
                    <w:rFonts w:hint="eastAsia" w:ascii="宋体" w:hAnsi="宋体" w:eastAsia="宋体" w:cs="宋体"/>
                    <w:i w:val="0"/>
                    <w:iCs w:val="0"/>
                    <w:color w:val="000000"/>
                    <w:sz w:val="22"/>
                    <w:szCs w:val="22"/>
                    <w:u w:val="none"/>
                  </w:rPr>
                </w:rPrChange>
              </w:rPr>
            </w:pPr>
          </w:p>
        </w:tc>
      </w:tr>
      <w:tr w14:paraId="13BC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29B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1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16" w:author="吕婷" w:date="2026-10-09T17:57:48Z">
                  <w:rPr>
                    <w:rFonts w:hint="eastAsia" w:ascii="宋体" w:hAnsi="宋体" w:eastAsia="宋体" w:cs="宋体"/>
                    <w:i w:val="0"/>
                    <w:iCs w:val="0"/>
                    <w:color w:val="FF0000"/>
                    <w:kern w:val="0"/>
                    <w:sz w:val="22"/>
                    <w:szCs w:val="22"/>
                    <w:u w:val="none"/>
                    <w:lang w:val="en-US" w:eastAsia="zh-CN" w:bidi="ar"/>
                  </w:rPr>
                </w:rPrChange>
              </w:rPr>
              <w:t>37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828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1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18" w:author="吕婷" w:date="2026-10-09T17:57:48Z">
                  <w:rPr>
                    <w:rFonts w:hint="eastAsia" w:ascii="宋体" w:hAnsi="宋体" w:eastAsia="宋体" w:cs="宋体"/>
                    <w:i w:val="0"/>
                    <w:iCs w:val="0"/>
                    <w:color w:val="000000"/>
                    <w:kern w:val="0"/>
                    <w:sz w:val="22"/>
                    <w:szCs w:val="22"/>
                    <w:u w:val="none"/>
                    <w:lang w:val="en-US" w:eastAsia="zh-CN" w:bidi="ar"/>
                  </w:rPr>
                </w:rPrChange>
              </w:rPr>
              <w:t>香菇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D16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1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2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B0390">
            <w:pPr>
              <w:jc w:val="center"/>
              <w:rPr>
                <w:rFonts w:hint="eastAsia" w:ascii="宋体" w:hAnsi="宋体" w:eastAsia="宋体" w:cs="宋体"/>
                <w:i w:val="0"/>
                <w:iCs w:val="0"/>
                <w:color w:val="auto"/>
                <w:sz w:val="22"/>
                <w:szCs w:val="22"/>
                <w:u w:val="none"/>
                <w:rPrChange w:id="262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A39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2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2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9.50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57CC">
            <w:pPr>
              <w:jc w:val="center"/>
              <w:rPr>
                <w:rFonts w:hint="eastAsia" w:ascii="宋体" w:hAnsi="宋体" w:eastAsia="宋体" w:cs="宋体"/>
                <w:i w:val="0"/>
                <w:iCs w:val="0"/>
                <w:color w:val="auto"/>
                <w:sz w:val="22"/>
                <w:szCs w:val="22"/>
                <w:u w:val="none"/>
                <w:rPrChange w:id="2624" w:author="吕婷" w:date="2026-10-09T17:57:48Z">
                  <w:rPr>
                    <w:rFonts w:hint="eastAsia" w:ascii="宋体" w:hAnsi="宋体" w:eastAsia="宋体" w:cs="宋体"/>
                    <w:i w:val="0"/>
                    <w:iCs w:val="0"/>
                    <w:color w:val="000000"/>
                    <w:sz w:val="22"/>
                    <w:szCs w:val="22"/>
                    <w:u w:val="none"/>
                  </w:rPr>
                </w:rPrChange>
              </w:rPr>
            </w:pPr>
          </w:p>
        </w:tc>
      </w:tr>
      <w:tr w14:paraId="4A99F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DD4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2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26" w:author="吕婷" w:date="2026-10-09T17:57:48Z">
                  <w:rPr>
                    <w:rFonts w:hint="eastAsia" w:ascii="宋体" w:hAnsi="宋体" w:eastAsia="宋体" w:cs="宋体"/>
                    <w:i w:val="0"/>
                    <w:iCs w:val="0"/>
                    <w:color w:val="FF0000"/>
                    <w:kern w:val="0"/>
                    <w:sz w:val="22"/>
                    <w:szCs w:val="22"/>
                    <w:u w:val="none"/>
                    <w:lang w:val="en-US" w:eastAsia="zh-CN" w:bidi="ar"/>
                  </w:rPr>
                </w:rPrChange>
              </w:rPr>
              <w:t>38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9E2F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2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28" w:author="吕婷" w:date="2026-10-09T17:57:48Z">
                  <w:rPr>
                    <w:rFonts w:hint="eastAsia" w:ascii="宋体" w:hAnsi="宋体" w:eastAsia="宋体" w:cs="宋体"/>
                    <w:i w:val="0"/>
                    <w:iCs w:val="0"/>
                    <w:color w:val="000000"/>
                    <w:kern w:val="0"/>
                    <w:sz w:val="22"/>
                    <w:szCs w:val="22"/>
                    <w:u w:val="none"/>
                    <w:lang w:val="en-US" w:eastAsia="zh-CN" w:bidi="ar"/>
                  </w:rPr>
                </w:rPrChange>
              </w:rPr>
              <w:t>黄瓜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BED6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2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3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0B8C">
            <w:pPr>
              <w:jc w:val="center"/>
              <w:rPr>
                <w:rFonts w:hint="eastAsia" w:ascii="宋体" w:hAnsi="宋体" w:eastAsia="宋体" w:cs="宋体"/>
                <w:i w:val="0"/>
                <w:iCs w:val="0"/>
                <w:color w:val="auto"/>
                <w:sz w:val="22"/>
                <w:szCs w:val="22"/>
                <w:u w:val="none"/>
                <w:rPrChange w:id="263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7EDE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3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3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C7EA">
            <w:pPr>
              <w:jc w:val="center"/>
              <w:rPr>
                <w:rFonts w:hint="eastAsia" w:ascii="宋体" w:hAnsi="宋体" w:eastAsia="宋体" w:cs="宋体"/>
                <w:i w:val="0"/>
                <w:iCs w:val="0"/>
                <w:color w:val="auto"/>
                <w:sz w:val="22"/>
                <w:szCs w:val="22"/>
                <w:u w:val="none"/>
                <w:rPrChange w:id="2634" w:author="吕婷" w:date="2026-10-09T17:57:48Z">
                  <w:rPr>
                    <w:rFonts w:hint="eastAsia" w:ascii="宋体" w:hAnsi="宋体" w:eastAsia="宋体" w:cs="宋体"/>
                    <w:i w:val="0"/>
                    <w:iCs w:val="0"/>
                    <w:color w:val="000000"/>
                    <w:sz w:val="22"/>
                    <w:szCs w:val="22"/>
                    <w:u w:val="none"/>
                  </w:rPr>
                </w:rPrChange>
              </w:rPr>
            </w:pPr>
          </w:p>
        </w:tc>
      </w:tr>
      <w:tr w14:paraId="70CDB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44F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3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36" w:author="吕婷" w:date="2026-10-09T17:57:48Z">
                  <w:rPr>
                    <w:rFonts w:hint="eastAsia" w:ascii="宋体" w:hAnsi="宋体" w:eastAsia="宋体" w:cs="宋体"/>
                    <w:i w:val="0"/>
                    <w:iCs w:val="0"/>
                    <w:color w:val="FF0000"/>
                    <w:kern w:val="0"/>
                    <w:sz w:val="22"/>
                    <w:szCs w:val="22"/>
                    <w:u w:val="none"/>
                    <w:lang w:val="en-US" w:eastAsia="zh-CN" w:bidi="ar"/>
                  </w:rPr>
                </w:rPrChange>
              </w:rPr>
              <w:t>39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513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3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38" w:author="吕婷" w:date="2026-10-09T17:57:48Z">
                  <w:rPr>
                    <w:rFonts w:hint="eastAsia" w:ascii="宋体" w:hAnsi="宋体" w:eastAsia="宋体" w:cs="宋体"/>
                    <w:i w:val="0"/>
                    <w:iCs w:val="0"/>
                    <w:color w:val="000000"/>
                    <w:kern w:val="0"/>
                    <w:sz w:val="22"/>
                    <w:szCs w:val="22"/>
                    <w:u w:val="none"/>
                    <w:lang w:val="en-US" w:eastAsia="zh-CN" w:bidi="ar"/>
                  </w:rPr>
                </w:rPrChange>
              </w:rPr>
              <w:t>藕</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E7D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3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4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49B1">
            <w:pPr>
              <w:jc w:val="center"/>
              <w:rPr>
                <w:rFonts w:hint="eastAsia" w:ascii="宋体" w:hAnsi="宋体" w:eastAsia="宋体" w:cs="宋体"/>
                <w:i w:val="0"/>
                <w:iCs w:val="0"/>
                <w:color w:val="auto"/>
                <w:sz w:val="22"/>
                <w:szCs w:val="22"/>
                <w:u w:val="none"/>
                <w:rPrChange w:id="264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1CB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4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4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5D1C">
            <w:pPr>
              <w:jc w:val="center"/>
              <w:rPr>
                <w:rFonts w:hint="eastAsia" w:ascii="宋体" w:hAnsi="宋体" w:eastAsia="宋体" w:cs="宋体"/>
                <w:i w:val="0"/>
                <w:iCs w:val="0"/>
                <w:color w:val="auto"/>
                <w:sz w:val="22"/>
                <w:szCs w:val="22"/>
                <w:u w:val="none"/>
                <w:rPrChange w:id="2644" w:author="吕婷" w:date="2026-10-09T17:57:48Z">
                  <w:rPr>
                    <w:rFonts w:hint="eastAsia" w:ascii="宋体" w:hAnsi="宋体" w:eastAsia="宋体" w:cs="宋体"/>
                    <w:i w:val="0"/>
                    <w:iCs w:val="0"/>
                    <w:color w:val="000000"/>
                    <w:sz w:val="22"/>
                    <w:szCs w:val="22"/>
                    <w:u w:val="none"/>
                  </w:rPr>
                </w:rPrChange>
              </w:rPr>
            </w:pPr>
          </w:p>
        </w:tc>
      </w:tr>
      <w:tr w14:paraId="45CFD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DEF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4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46" w:author="吕婷" w:date="2026-10-09T17:57:48Z">
                  <w:rPr>
                    <w:rFonts w:hint="eastAsia" w:ascii="宋体" w:hAnsi="宋体" w:eastAsia="宋体" w:cs="宋体"/>
                    <w:i w:val="0"/>
                    <w:iCs w:val="0"/>
                    <w:color w:val="FF0000"/>
                    <w:kern w:val="0"/>
                    <w:sz w:val="22"/>
                    <w:szCs w:val="22"/>
                    <w:u w:val="none"/>
                    <w:lang w:val="en-US" w:eastAsia="zh-CN" w:bidi="ar"/>
                  </w:rPr>
                </w:rPrChange>
              </w:rPr>
              <w:t>40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BB8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4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48" w:author="吕婷" w:date="2026-10-09T17:57:48Z">
                  <w:rPr>
                    <w:rFonts w:hint="eastAsia" w:ascii="宋体" w:hAnsi="宋体" w:eastAsia="宋体" w:cs="宋体"/>
                    <w:i w:val="0"/>
                    <w:iCs w:val="0"/>
                    <w:color w:val="000000"/>
                    <w:kern w:val="0"/>
                    <w:sz w:val="22"/>
                    <w:szCs w:val="22"/>
                    <w:u w:val="none"/>
                    <w:lang w:val="en-US" w:eastAsia="zh-CN" w:bidi="ar"/>
                  </w:rPr>
                </w:rPrChange>
              </w:rPr>
              <w:t>油麦菜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BBE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4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5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8EB7">
            <w:pPr>
              <w:jc w:val="center"/>
              <w:rPr>
                <w:rFonts w:hint="eastAsia" w:ascii="宋体" w:hAnsi="宋体" w:eastAsia="宋体" w:cs="宋体"/>
                <w:i w:val="0"/>
                <w:iCs w:val="0"/>
                <w:color w:val="auto"/>
                <w:sz w:val="22"/>
                <w:szCs w:val="22"/>
                <w:u w:val="none"/>
                <w:rPrChange w:id="265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DC0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5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5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A6C2">
            <w:pPr>
              <w:jc w:val="center"/>
              <w:rPr>
                <w:rFonts w:hint="eastAsia" w:ascii="宋体" w:hAnsi="宋体" w:eastAsia="宋体" w:cs="宋体"/>
                <w:i w:val="0"/>
                <w:iCs w:val="0"/>
                <w:color w:val="auto"/>
                <w:sz w:val="22"/>
                <w:szCs w:val="22"/>
                <w:u w:val="none"/>
                <w:rPrChange w:id="2654" w:author="吕婷" w:date="2026-10-09T17:57:48Z">
                  <w:rPr>
                    <w:rFonts w:hint="eastAsia" w:ascii="宋体" w:hAnsi="宋体" w:eastAsia="宋体" w:cs="宋体"/>
                    <w:i w:val="0"/>
                    <w:iCs w:val="0"/>
                    <w:color w:val="000000"/>
                    <w:sz w:val="22"/>
                    <w:szCs w:val="22"/>
                    <w:u w:val="none"/>
                  </w:rPr>
                </w:rPrChange>
              </w:rPr>
            </w:pPr>
          </w:p>
        </w:tc>
      </w:tr>
      <w:tr w14:paraId="006AD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2204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5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56" w:author="吕婷" w:date="2026-10-09T17:57:48Z">
                  <w:rPr>
                    <w:rFonts w:hint="eastAsia" w:ascii="宋体" w:hAnsi="宋体" w:eastAsia="宋体" w:cs="宋体"/>
                    <w:i w:val="0"/>
                    <w:iCs w:val="0"/>
                    <w:color w:val="FF0000"/>
                    <w:kern w:val="0"/>
                    <w:sz w:val="22"/>
                    <w:szCs w:val="22"/>
                    <w:u w:val="none"/>
                    <w:lang w:val="en-US" w:eastAsia="zh-CN" w:bidi="ar"/>
                  </w:rPr>
                </w:rPrChange>
              </w:rPr>
              <w:t>41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016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5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58" w:author="吕婷" w:date="2026-10-09T17:57:48Z">
                  <w:rPr>
                    <w:rFonts w:hint="eastAsia" w:ascii="宋体" w:hAnsi="宋体" w:eastAsia="宋体" w:cs="宋体"/>
                    <w:i w:val="0"/>
                    <w:iCs w:val="0"/>
                    <w:color w:val="000000"/>
                    <w:kern w:val="0"/>
                    <w:sz w:val="22"/>
                    <w:szCs w:val="22"/>
                    <w:u w:val="none"/>
                    <w:lang w:val="en-US" w:eastAsia="zh-CN" w:bidi="ar"/>
                  </w:rPr>
                </w:rPrChange>
              </w:rPr>
              <w:t>花菜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359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5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6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1406">
            <w:pPr>
              <w:jc w:val="center"/>
              <w:rPr>
                <w:rFonts w:hint="eastAsia" w:ascii="宋体" w:hAnsi="宋体" w:eastAsia="宋体" w:cs="宋体"/>
                <w:i w:val="0"/>
                <w:iCs w:val="0"/>
                <w:color w:val="auto"/>
                <w:sz w:val="22"/>
                <w:szCs w:val="22"/>
                <w:u w:val="none"/>
                <w:rPrChange w:id="266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3AF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6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6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5268">
            <w:pPr>
              <w:jc w:val="center"/>
              <w:rPr>
                <w:rFonts w:hint="eastAsia" w:ascii="宋体" w:hAnsi="宋体" w:eastAsia="宋体" w:cs="宋体"/>
                <w:i w:val="0"/>
                <w:iCs w:val="0"/>
                <w:color w:val="auto"/>
                <w:sz w:val="22"/>
                <w:szCs w:val="22"/>
                <w:u w:val="none"/>
                <w:rPrChange w:id="2664" w:author="吕婷" w:date="2026-10-09T17:57:48Z">
                  <w:rPr>
                    <w:rFonts w:hint="eastAsia" w:ascii="宋体" w:hAnsi="宋体" w:eastAsia="宋体" w:cs="宋体"/>
                    <w:i w:val="0"/>
                    <w:iCs w:val="0"/>
                    <w:color w:val="000000"/>
                    <w:sz w:val="22"/>
                    <w:szCs w:val="22"/>
                    <w:u w:val="none"/>
                  </w:rPr>
                </w:rPrChange>
              </w:rPr>
            </w:pPr>
          </w:p>
        </w:tc>
      </w:tr>
      <w:tr w14:paraId="485D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7E0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6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66" w:author="吕婷" w:date="2026-10-09T17:57:48Z">
                  <w:rPr>
                    <w:rFonts w:hint="eastAsia" w:ascii="宋体" w:hAnsi="宋体" w:eastAsia="宋体" w:cs="宋体"/>
                    <w:i w:val="0"/>
                    <w:iCs w:val="0"/>
                    <w:color w:val="FF0000"/>
                    <w:kern w:val="0"/>
                    <w:sz w:val="22"/>
                    <w:szCs w:val="22"/>
                    <w:u w:val="none"/>
                    <w:lang w:val="en-US" w:eastAsia="zh-CN" w:bidi="ar"/>
                  </w:rPr>
                </w:rPrChange>
              </w:rPr>
              <w:t>42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ABE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6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68" w:author="吕婷" w:date="2026-10-09T17:57:48Z">
                  <w:rPr>
                    <w:rFonts w:hint="eastAsia" w:ascii="宋体" w:hAnsi="宋体" w:eastAsia="宋体" w:cs="宋体"/>
                    <w:i w:val="0"/>
                    <w:iCs w:val="0"/>
                    <w:color w:val="000000"/>
                    <w:kern w:val="0"/>
                    <w:sz w:val="22"/>
                    <w:szCs w:val="22"/>
                    <w:u w:val="none"/>
                    <w:lang w:val="en-US" w:eastAsia="zh-CN" w:bidi="ar"/>
                  </w:rPr>
                </w:rPrChange>
              </w:rPr>
              <w:t>苦瓜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180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6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7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3053">
            <w:pPr>
              <w:jc w:val="center"/>
              <w:rPr>
                <w:rFonts w:hint="eastAsia" w:ascii="宋体" w:hAnsi="宋体" w:eastAsia="宋体" w:cs="宋体"/>
                <w:i w:val="0"/>
                <w:iCs w:val="0"/>
                <w:color w:val="auto"/>
                <w:sz w:val="22"/>
                <w:szCs w:val="22"/>
                <w:u w:val="none"/>
                <w:rPrChange w:id="267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6A5F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7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7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E9DE">
            <w:pPr>
              <w:jc w:val="center"/>
              <w:rPr>
                <w:rFonts w:hint="eastAsia" w:ascii="宋体" w:hAnsi="宋体" w:eastAsia="宋体" w:cs="宋体"/>
                <w:i w:val="0"/>
                <w:iCs w:val="0"/>
                <w:color w:val="auto"/>
                <w:sz w:val="22"/>
                <w:szCs w:val="22"/>
                <w:u w:val="none"/>
                <w:rPrChange w:id="2674" w:author="吕婷" w:date="2026-10-09T17:57:48Z">
                  <w:rPr>
                    <w:rFonts w:hint="eastAsia" w:ascii="宋体" w:hAnsi="宋体" w:eastAsia="宋体" w:cs="宋体"/>
                    <w:i w:val="0"/>
                    <w:iCs w:val="0"/>
                    <w:color w:val="000000"/>
                    <w:sz w:val="22"/>
                    <w:szCs w:val="22"/>
                    <w:u w:val="none"/>
                  </w:rPr>
                </w:rPrChange>
              </w:rPr>
            </w:pPr>
          </w:p>
        </w:tc>
      </w:tr>
      <w:tr w14:paraId="69427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90E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7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76" w:author="吕婷" w:date="2026-10-09T17:57:48Z">
                  <w:rPr>
                    <w:rFonts w:hint="eastAsia" w:ascii="宋体" w:hAnsi="宋体" w:eastAsia="宋体" w:cs="宋体"/>
                    <w:i w:val="0"/>
                    <w:iCs w:val="0"/>
                    <w:color w:val="FF0000"/>
                    <w:kern w:val="0"/>
                    <w:sz w:val="22"/>
                    <w:szCs w:val="22"/>
                    <w:u w:val="none"/>
                    <w:lang w:val="en-US" w:eastAsia="zh-CN" w:bidi="ar"/>
                  </w:rPr>
                </w:rPrChange>
              </w:rPr>
              <w:t>43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09A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7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78" w:author="吕婷" w:date="2026-10-09T17:57:48Z">
                  <w:rPr>
                    <w:rFonts w:hint="eastAsia" w:ascii="宋体" w:hAnsi="宋体" w:eastAsia="宋体" w:cs="宋体"/>
                    <w:i w:val="0"/>
                    <w:iCs w:val="0"/>
                    <w:color w:val="000000"/>
                    <w:kern w:val="0"/>
                    <w:sz w:val="22"/>
                    <w:szCs w:val="22"/>
                    <w:u w:val="none"/>
                    <w:lang w:val="en-US" w:eastAsia="zh-CN" w:bidi="ar"/>
                  </w:rPr>
                </w:rPrChange>
              </w:rPr>
              <w:t>二季豆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B2B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7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8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D10B">
            <w:pPr>
              <w:jc w:val="center"/>
              <w:rPr>
                <w:rFonts w:hint="eastAsia" w:ascii="宋体" w:hAnsi="宋体" w:eastAsia="宋体" w:cs="宋体"/>
                <w:i w:val="0"/>
                <w:iCs w:val="0"/>
                <w:color w:val="auto"/>
                <w:sz w:val="22"/>
                <w:szCs w:val="22"/>
                <w:u w:val="none"/>
                <w:rPrChange w:id="268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FAA7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8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8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EC56">
            <w:pPr>
              <w:jc w:val="center"/>
              <w:rPr>
                <w:rFonts w:hint="eastAsia" w:ascii="宋体" w:hAnsi="宋体" w:eastAsia="宋体" w:cs="宋体"/>
                <w:i w:val="0"/>
                <w:iCs w:val="0"/>
                <w:color w:val="auto"/>
                <w:sz w:val="22"/>
                <w:szCs w:val="22"/>
                <w:u w:val="none"/>
                <w:rPrChange w:id="2684" w:author="吕婷" w:date="2026-10-09T17:57:48Z">
                  <w:rPr>
                    <w:rFonts w:hint="eastAsia" w:ascii="宋体" w:hAnsi="宋体" w:eastAsia="宋体" w:cs="宋体"/>
                    <w:i w:val="0"/>
                    <w:iCs w:val="0"/>
                    <w:color w:val="000000"/>
                    <w:sz w:val="22"/>
                    <w:szCs w:val="22"/>
                    <w:u w:val="none"/>
                  </w:rPr>
                </w:rPrChange>
              </w:rPr>
            </w:pPr>
          </w:p>
        </w:tc>
      </w:tr>
      <w:tr w14:paraId="59121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3EF0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8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86" w:author="吕婷" w:date="2026-10-09T17:57:48Z">
                  <w:rPr>
                    <w:rFonts w:hint="eastAsia" w:ascii="宋体" w:hAnsi="宋体" w:eastAsia="宋体" w:cs="宋体"/>
                    <w:i w:val="0"/>
                    <w:iCs w:val="0"/>
                    <w:color w:val="FF0000"/>
                    <w:kern w:val="0"/>
                    <w:sz w:val="22"/>
                    <w:szCs w:val="22"/>
                    <w:u w:val="none"/>
                    <w:lang w:val="en-US" w:eastAsia="zh-CN" w:bidi="ar"/>
                  </w:rPr>
                </w:rPrChange>
              </w:rPr>
              <w:t>44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ACB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8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88" w:author="吕婷" w:date="2026-10-09T17:57:48Z">
                  <w:rPr>
                    <w:rFonts w:hint="eastAsia" w:ascii="宋体" w:hAnsi="宋体" w:eastAsia="宋体" w:cs="宋体"/>
                    <w:i w:val="0"/>
                    <w:iCs w:val="0"/>
                    <w:color w:val="000000"/>
                    <w:kern w:val="0"/>
                    <w:sz w:val="22"/>
                    <w:szCs w:val="22"/>
                    <w:u w:val="none"/>
                    <w:lang w:val="en-US" w:eastAsia="zh-CN" w:bidi="ar"/>
                  </w:rPr>
                </w:rPrChange>
              </w:rPr>
              <w:t>豇豆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8F40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8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9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1008">
            <w:pPr>
              <w:jc w:val="center"/>
              <w:rPr>
                <w:rFonts w:hint="eastAsia" w:ascii="宋体" w:hAnsi="宋体" w:eastAsia="宋体" w:cs="宋体"/>
                <w:i w:val="0"/>
                <w:iCs w:val="0"/>
                <w:color w:val="auto"/>
                <w:sz w:val="22"/>
                <w:szCs w:val="22"/>
                <w:u w:val="none"/>
                <w:rPrChange w:id="269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1E3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9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9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7383">
            <w:pPr>
              <w:jc w:val="center"/>
              <w:rPr>
                <w:rFonts w:hint="eastAsia" w:ascii="宋体" w:hAnsi="宋体" w:eastAsia="宋体" w:cs="宋体"/>
                <w:i w:val="0"/>
                <w:iCs w:val="0"/>
                <w:color w:val="auto"/>
                <w:sz w:val="22"/>
                <w:szCs w:val="22"/>
                <w:u w:val="none"/>
                <w:rPrChange w:id="2694" w:author="吕婷" w:date="2026-10-09T17:57:48Z">
                  <w:rPr>
                    <w:rFonts w:hint="eastAsia" w:ascii="宋体" w:hAnsi="宋体" w:eastAsia="宋体" w:cs="宋体"/>
                    <w:i w:val="0"/>
                    <w:iCs w:val="0"/>
                    <w:color w:val="000000"/>
                    <w:sz w:val="22"/>
                    <w:szCs w:val="22"/>
                    <w:u w:val="none"/>
                  </w:rPr>
                </w:rPrChange>
              </w:rPr>
            </w:pPr>
          </w:p>
        </w:tc>
      </w:tr>
      <w:tr w14:paraId="44F52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CD6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9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96" w:author="吕婷" w:date="2026-10-09T17:57:48Z">
                  <w:rPr>
                    <w:rFonts w:hint="eastAsia" w:ascii="宋体" w:hAnsi="宋体" w:eastAsia="宋体" w:cs="宋体"/>
                    <w:i w:val="0"/>
                    <w:iCs w:val="0"/>
                    <w:color w:val="FF0000"/>
                    <w:kern w:val="0"/>
                    <w:sz w:val="22"/>
                    <w:szCs w:val="22"/>
                    <w:u w:val="none"/>
                    <w:lang w:val="en-US" w:eastAsia="zh-CN" w:bidi="ar"/>
                  </w:rPr>
                </w:rPrChange>
              </w:rPr>
              <w:t>45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86F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9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698" w:author="吕婷" w:date="2026-10-09T17:57:48Z">
                  <w:rPr>
                    <w:rFonts w:hint="eastAsia" w:ascii="宋体" w:hAnsi="宋体" w:eastAsia="宋体" w:cs="宋体"/>
                    <w:i w:val="0"/>
                    <w:iCs w:val="0"/>
                    <w:color w:val="000000"/>
                    <w:kern w:val="0"/>
                    <w:sz w:val="22"/>
                    <w:szCs w:val="22"/>
                    <w:u w:val="none"/>
                    <w:lang w:val="en-US" w:eastAsia="zh-CN" w:bidi="ar"/>
                  </w:rPr>
                </w:rPrChange>
              </w:rPr>
              <w:t>芹菜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2FB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69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0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70D3">
            <w:pPr>
              <w:jc w:val="center"/>
              <w:rPr>
                <w:rFonts w:hint="eastAsia" w:ascii="宋体" w:hAnsi="宋体" w:eastAsia="宋体" w:cs="宋体"/>
                <w:i w:val="0"/>
                <w:iCs w:val="0"/>
                <w:color w:val="auto"/>
                <w:sz w:val="22"/>
                <w:szCs w:val="22"/>
                <w:u w:val="none"/>
                <w:rPrChange w:id="270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ECE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0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0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CC09">
            <w:pPr>
              <w:jc w:val="center"/>
              <w:rPr>
                <w:rFonts w:hint="eastAsia" w:ascii="宋体" w:hAnsi="宋体" w:eastAsia="宋体" w:cs="宋体"/>
                <w:i w:val="0"/>
                <w:iCs w:val="0"/>
                <w:color w:val="auto"/>
                <w:sz w:val="22"/>
                <w:szCs w:val="22"/>
                <w:u w:val="none"/>
                <w:rPrChange w:id="2704" w:author="吕婷" w:date="2026-10-09T17:57:48Z">
                  <w:rPr>
                    <w:rFonts w:hint="eastAsia" w:ascii="宋体" w:hAnsi="宋体" w:eastAsia="宋体" w:cs="宋体"/>
                    <w:i w:val="0"/>
                    <w:iCs w:val="0"/>
                    <w:color w:val="000000"/>
                    <w:sz w:val="22"/>
                    <w:szCs w:val="22"/>
                    <w:u w:val="none"/>
                  </w:rPr>
                </w:rPrChange>
              </w:rPr>
            </w:pPr>
          </w:p>
        </w:tc>
      </w:tr>
      <w:tr w14:paraId="7E14A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F62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0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06" w:author="吕婷" w:date="2026-10-09T17:57:48Z">
                  <w:rPr>
                    <w:rFonts w:hint="eastAsia" w:ascii="宋体" w:hAnsi="宋体" w:eastAsia="宋体" w:cs="宋体"/>
                    <w:i w:val="0"/>
                    <w:iCs w:val="0"/>
                    <w:color w:val="FF0000"/>
                    <w:kern w:val="0"/>
                    <w:sz w:val="22"/>
                    <w:szCs w:val="22"/>
                    <w:u w:val="none"/>
                    <w:lang w:val="en-US" w:eastAsia="zh-CN" w:bidi="ar"/>
                  </w:rPr>
                </w:rPrChange>
              </w:rPr>
              <w:t>46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826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0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08" w:author="吕婷" w:date="2026-10-09T17:57:48Z">
                  <w:rPr>
                    <w:rFonts w:hint="eastAsia" w:ascii="宋体" w:hAnsi="宋体" w:eastAsia="宋体" w:cs="宋体"/>
                    <w:i w:val="0"/>
                    <w:iCs w:val="0"/>
                    <w:color w:val="000000"/>
                    <w:kern w:val="0"/>
                    <w:sz w:val="22"/>
                    <w:szCs w:val="22"/>
                    <w:u w:val="none"/>
                    <w:lang w:val="en-US" w:eastAsia="zh-CN" w:bidi="ar"/>
                  </w:rPr>
                </w:rPrChange>
              </w:rPr>
              <w:t>土耳瓜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9A0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0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1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5E48">
            <w:pPr>
              <w:jc w:val="center"/>
              <w:rPr>
                <w:rFonts w:hint="eastAsia" w:ascii="宋体" w:hAnsi="宋体" w:eastAsia="宋体" w:cs="宋体"/>
                <w:i w:val="0"/>
                <w:iCs w:val="0"/>
                <w:color w:val="auto"/>
                <w:sz w:val="22"/>
                <w:szCs w:val="22"/>
                <w:u w:val="none"/>
                <w:rPrChange w:id="271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1310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1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1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8C5E0">
            <w:pPr>
              <w:jc w:val="center"/>
              <w:rPr>
                <w:rFonts w:hint="eastAsia" w:ascii="宋体" w:hAnsi="宋体" w:eastAsia="宋体" w:cs="宋体"/>
                <w:i w:val="0"/>
                <w:iCs w:val="0"/>
                <w:color w:val="auto"/>
                <w:sz w:val="22"/>
                <w:szCs w:val="22"/>
                <w:u w:val="none"/>
                <w:rPrChange w:id="2714" w:author="吕婷" w:date="2026-10-09T17:57:48Z">
                  <w:rPr>
                    <w:rFonts w:hint="eastAsia" w:ascii="宋体" w:hAnsi="宋体" w:eastAsia="宋体" w:cs="宋体"/>
                    <w:i w:val="0"/>
                    <w:iCs w:val="0"/>
                    <w:color w:val="000000"/>
                    <w:sz w:val="22"/>
                    <w:szCs w:val="22"/>
                    <w:u w:val="none"/>
                  </w:rPr>
                </w:rPrChange>
              </w:rPr>
            </w:pPr>
          </w:p>
        </w:tc>
      </w:tr>
      <w:tr w14:paraId="09F5C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F81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1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16" w:author="吕婷" w:date="2026-10-09T17:57:48Z">
                  <w:rPr>
                    <w:rFonts w:hint="eastAsia" w:ascii="宋体" w:hAnsi="宋体" w:eastAsia="宋体" w:cs="宋体"/>
                    <w:i w:val="0"/>
                    <w:iCs w:val="0"/>
                    <w:color w:val="FF0000"/>
                    <w:kern w:val="0"/>
                    <w:sz w:val="22"/>
                    <w:szCs w:val="22"/>
                    <w:u w:val="none"/>
                    <w:lang w:val="en-US" w:eastAsia="zh-CN" w:bidi="ar"/>
                  </w:rPr>
                </w:rPrChange>
              </w:rPr>
              <w:t>47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AD0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1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18" w:author="吕婷" w:date="2026-10-09T17:57:48Z">
                  <w:rPr>
                    <w:rFonts w:hint="eastAsia" w:ascii="宋体" w:hAnsi="宋体" w:eastAsia="宋体" w:cs="宋体"/>
                    <w:i w:val="0"/>
                    <w:iCs w:val="0"/>
                    <w:color w:val="000000"/>
                    <w:kern w:val="0"/>
                    <w:sz w:val="22"/>
                    <w:szCs w:val="22"/>
                    <w:u w:val="none"/>
                    <w:lang w:val="en-US" w:eastAsia="zh-CN" w:bidi="ar"/>
                  </w:rPr>
                </w:rPrChange>
              </w:rPr>
              <w:t>豌豆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B4D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1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2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2989">
            <w:pPr>
              <w:jc w:val="center"/>
              <w:rPr>
                <w:rFonts w:hint="eastAsia" w:ascii="宋体" w:hAnsi="宋体" w:eastAsia="宋体" w:cs="宋体"/>
                <w:i w:val="0"/>
                <w:iCs w:val="0"/>
                <w:color w:val="auto"/>
                <w:sz w:val="22"/>
                <w:szCs w:val="22"/>
                <w:u w:val="none"/>
                <w:rPrChange w:id="272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62F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2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2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17.00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AE74">
            <w:pPr>
              <w:jc w:val="center"/>
              <w:rPr>
                <w:rFonts w:hint="eastAsia" w:ascii="宋体" w:hAnsi="宋体" w:eastAsia="宋体" w:cs="宋体"/>
                <w:i w:val="0"/>
                <w:iCs w:val="0"/>
                <w:color w:val="auto"/>
                <w:sz w:val="22"/>
                <w:szCs w:val="22"/>
                <w:u w:val="none"/>
                <w:rPrChange w:id="2724" w:author="吕婷" w:date="2026-10-09T17:57:48Z">
                  <w:rPr>
                    <w:rFonts w:hint="eastAsia" w:ascii="宋体" w:hAnsi="宋体" w:eastAsia="宋体" w:cs="宋体"/>
                    <w:i w:val="0"/>
                    <w:iCs w:val="0"/>
                    <w:color w:val="000000"/>
                    <w:sz w:val="22"/>
                    <w:szCs w:val="22"/>
                    <w:u w:val="none"/>
                  </w:rPr>
                </w:rPrChange>
              </w:rPr>
            </w:pPr>
          </w:p>
        </w:tc>
      </w:tr>
      <w:tr w14:paraId="02911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9FE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2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26" w:author="吕婷" w:date="2026-10-09T17:57:48Z">
                  <w:rPr>
                    <w:rFonts w:hint="eastAsia" w:ascii="宋体" w:hAnsi="宋体" w:eastAsia="宋体" w:cs="宋体"/>
                    <w:i w:val="0"/>
                    <w:iCs w:val="0"/>
                    <w:color w:val="FF0000"/>
                    <w:kern w:val="0"/>
                    <w:sz w:val="22"/>
                    <w:szCs w:val="22"/>
                    <w:u w:val="none"/>
                    <w:lang w:val="en-US" w:eastAsia="zh-CN" w:bidi="ar"/>
                  </w:rPr>
                </w:rPrChange>
              </w:rPr>
              <w:t>48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3BC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2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28" w:author="吕婷" w:date="2026-10-09T17:57:48Z">
                  <w:rPr>
                    <w:rFonts w:hint="eastAsia" w:ascii="宋体" w:hAnsi="宋体" w:eastAsia="宋体" w:cs="宋体"/>
                    <w:i w:val="0"/>
                    <w:iCs w:val="0"/>
                    <w:color w:val="000000"/>
                    <w:kern w:val="0"/>
                    <w:sz w:val="22"/>
                    <w:szCs w:val="22"/>
                    <w:u w:val="none"/>
                    <w:lang w:val="en-US" w:eastAsia="zh-CN" w:bidi="ar"/>
                  </w:rPr>
                </w:rPrChange>
              </w:rPr>
              <w:t>香菜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495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2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3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7721">
            <w:pPr>
              <w:jc w:val="center"/>
              <w:rPr>
                <w:rFonts w:hint="eastAsia" w:ascii="宋体" w:hAnsi="宋体" w:eastAsia="宋体" w:cs="宋体"/>
                <w:i w:val="0"/>
                <w:iCs w:val="0"/>
                <w:color w:val="auto"/>
                <w:sz w:val="22"/>
                <w:szCs w:val="22"/>
                <w:u w:val="none"/>
                <w:rPrChange w:id="273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70A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3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3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D20D">
            <w:pPr>
              <w:jc w:val="center"/>
              <w:rPr>
                <w:rFonts w:hint="eastAsia" w:ascii="宋体" w:hAnsi="宋体" w:eastAsia="宋体" w:cs="宋体"/>
                <w:i w:val="0"/>
                <w:iCs w:val="0"/>
                <w:color w:val="auto"/>
                <w:sz w:val="22"/>
                <w:szCs w:val="22"/>
                <w:u w:val="none"/>
                <w:rPrChange w:id="2734" w:author="吕婷" w:date="2026-10-09T17:57:48Z">
                  <w:rPr>
                    <w:rFonts w:hint="eastAsia" w:ascii="宋体" w:hAnsi="宋体" w:eastAsia="宋体" w:cs="宋体"/>
                    <w:i w:val="0"/>
                    <w:iCs w:val="0"/>
                    <w:color w:val="000000"/>
                    <w:sz w:val="22"/>
                    <w:szCs w:val="22"/>
                    <w:u w:val="none"/>
                  </w:rPr>
                </w:rPrChange>
              </w:rPr>
            </w:pPr>
          </w:p>
        </w:tc>
      </w:tr>
      <w:tr w14:paraId="7946F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F64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3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36" w:author="吕婷" w:date="2026-10-09T17:57:48Z">
                  <w:rPr>
                    <w:rFonts w:hint="eastAsia" w:ascii="宋体" w:hAnsi="宋体" w:eastAsia="宋体" w:cs="宋体"/>
                    <w:i w:val="0"/>
                    <w:iCs w:val="0"/>
                    <w:color w:val="FF0000"/>
                    <w:kern w:val="0"/>
                    <w:sz w:val="22"/>
                    <w:szCs w:val="22"/>
                    <w:u w:val="none"/>
                    <w:lang w:val="en-US" w:eastAsia="zh-CN" w:bidi="ar"/>
                  </w:rPr>
                </w:rPrChange>
              </w:rPr>
              <w:t>49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127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3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38" w:author="吕婷" w:date="2026-10-09T17:57:48Z">
                  <w:rPr>
                    <w:rFonts w:hint="eastAsia" w:ascii="宋体" w:hAnsi="宋体" w:eastAsia="宋体" w:cs="宋体"/>
                    <w:i w:val="0"/>
                    <w:iCs w:val="0"/>
                    <w:color w:val="000000"/>
                    <w:kern w:val="0"/>
                    <w:sz w:val="22"/>
                    <w:szCs w:val="22"/>
                    <w:u w:val="none"/>
                    <w:lang w:val="en-US" w:eastAsia="zh-CN" w:bidi="ar"/>
                  </w:rPr>
                </w:rPrChange>
              </w:rPr>
              <w:t>青椒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966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3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4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40A6">
            <w:pPr>
              <w:jc w:val="center"/>
              <w:rPr>
                <w:rFonts w:hint="eastAsia" w:ascii="宋体" w:hAnsi="宋体" w:eastAsia="宋体" w:cs="宋体"/>
                <w:i w:val="0"/>
                <w:iCs w:val="0"/>
                <w:color w:val="auto"/>
                <w:sz w:val="22"/>
                <w:szCs w:val="22"/>
                <w:u w:val="none"/>
                <w:rPrChange w:id="274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756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4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4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31F0">
            <w:pPr>
              <w:jc w:val="center"/>
              <w:rPr>
                <w:rFonts w:hint="eastAsia" w:ascii="宋体" w:hAnsi="宋体" w:eastAsia="宋体" w:cs="宋体"/>
                <w:i w:val="0"/>
                <w:iCs w:val="0"/>
                <w:color w:val="auto"/>
                <w:sz w:val="22"/>
                <w:szCs w:val="22"/>
                <w:u w:val="none"/>
                <w:rPrChange w:id="2744" w:author="吕婷" w:date="2026-10-09T17:57:48Z">
                  <w:rPr>
                    <w:rFonts w:hint="eastAsia" w:ascii="宋体" w:hAnsi="宋体" w:eastAsia="宋体" w:cs="宋体"/>
                    <w:i w:val="0"/>
                    <w:iCs w:val="0"/>
                    <w:color w:val="000000"/>
                    <w:sz w:val="22"/>
                    <w:szCs w:val="22"/>
                    <w:u w:val="none"/>
                  </w:rPr>
                </w:rPrChange>
              </w:rPr>
            </w:pPr>
          </w:p>
        </w:tc>
      </w:tr>
      <w:tr w14:paraId="3CA70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5A9D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4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46" w:author="吕婷" w:date="2026-10-09T17:57:48Z">
                  <w:rPr>
                    <w:rFonts w:hint="eastAsia" w:ascii="宋体" w:hAnsi="宋体" w:eastAsia="宋体" w:cs="宋体"/>
                    <w:i w:val="0"/>
                    <w:iCs w:val="0"/>
                    <w:color w:val="FF0000"/>
                    <w:kern w:val="0"/>
                    <w:sz w:val="22"/>
                    <w:szCs w:val="22"/>
                    <w:u w:val="none"/>
                    <w:lang w:val="en-US" w:eastAsia="zh-CN" w:bidi="ar"/>
                  </w:rPr>
                </w:rPrChange>
              </w:rPr>
              <w:t>50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B499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4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48" w:author="吕婷" w:date="2026-10-09T17:57:48Z">
                  <w:rPr>
                    <w:rFonts w:hint="eastAsia" w:ascii="宋体" w:hAnsi="宋体" w:eastAsia="宋体" w:cs="宋体"/>
                    <w:i w:val="0"/>
                    <w:iCs w:val="0"/>
                    <w:color w:val="000000"/>
                    <w:kern w:val="0"/>
                    <w:sz w:val="22"/>
                    <w:szCs w:val="22"/>
                    <w:u w:val="none"/>
                    <w:lang w:val="en-US" w:eastAsia="zh-CN" w:bidi="ar"/>
                  </w:rPr>
                </w:rPrChange>
              </w:rPr>
              <w:t>红椒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5EA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4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5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6093">
            <w:pPr>
              <w:jc w:val="center"/>
              <w:rPr>
                <w:rFonts w:hint="eastAsia" w:ascii="宋体" w:hAnsi="宋体" w:eastAsia="宋体" w:cs="宋体"/>
                <w:i w:val="0"/>
                <w:iCs w:val="0"/>
                <w:color w:val="auto"/>
                <w:sz w:val="22"/>
                <w:szCs w:val="22"/>
                <w:u w:val="none"/>
                <w:rPrChange w:id="275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D45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5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5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88C8">
            <w:pPr>
              <w:jc w:val="center"/>
              <w:rPr>
                <w:rFonts w:hint="eastAsia" w:ascii="宋体" w:hAnsi="宋体" w:eastAsia="宋体" w:cs="宋体"/>
                <w:i w:val="0"/>
                <w:iCs w:val="0"/>
                <w:color w:val="auto"/>
                <w:sz w:val="22"/>
                <w:szCs w:val="22"/>
                <w:u w:val="none"/>
                <w:rPrChange w:id="2754" w:author="吕婷" w:date="2026-10-09T17:57:48Z">
                  <w:rPr>
                    <w:rFonts w:hint="eastAsia" w:ascii="宋体" w:hAnsi="宋体" w:eastAsia="宋体" w:cs="宋体"/>
                    <w:i w:val="0"/>
                    <w:iCs w:val="0"/>
                    <w:color w:val="000000"/>
                    <w:sz w:val="22"/>
                    <w:szCs w:val="22"/>
                    <w:u w:val="none"/>
                  </w:rPr>
                </w:rPrChange>
              </w:rPr>
            </w:pPr>
          </w:p>
        </w:tc>
      </w:tr>
      <w:tr w14:paraId="2659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F42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5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56" w:author="吕婷" w:date="2026-10-09T17:57:48Z">
                  <w:rPr>
                    <w:rFonts w:hint="eastAsia" w:ascii="宋体" w:hAnsi="宋体" w:eastAsia="宋体" w:cs="宋体"/>
                    <w:i w:val="0"/>
                    <w:iCs w:val="0"/>
                    <w:color w:val="FF0000"/>
                    <w:kern w:val="0"/>
                    <w:sz w:val="22"/>
                    <w:szCs w:val="22"/>
                    <w:u w:val="none"/>
                    <w:lang w:val="en-US" w:eastAsia="zh-CN" w:bidi="ar"/>
                  </w:rPr>
                </w:rPrChange>
              </w:rPr>
              <w:t>51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174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5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58" w:author="吕婷" w:date="2026-10-09T17:57:48Z">
                  <w:rPr>
                    <w:rFonts w:hint="eastAsia" w:ascii="宋体" w:hAnsi="宋体" w:eastAsia="宋体" w:cs="宋体"/>
                    <w:i w:val="0"/>
                    <w:iCs w:val="0"/>
                    <w:color w:val="000000"/>
                    <w:kern w:val="0"/>
                    <w:sz w:val="22"/>
                    <w:szCs w:val="22"/>
                    <w:u w:val="none"/>
                    <w:lang w:val="en-US" w:eastAsia="zh-CN" w:bidi="ar"/>
                  </w:rPr>
                </w:rPrChange>
              </w:rPr>
              <w:t>红萝卜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BD13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5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6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E0A2">
            <w:pPr>
              <w:jc w:val="center"/>
              <w:rPr>
                <w:rFonts w:hint="eastAsia" w:ascii="宋体" w:hAnsi="宋体" w:eastAsia="宋体" w:cs="宋体"/>
                <w:i w:val="0"/>
                <w:iCs w:val="0"/>
                <w:color w:val="auto"/>
                <w:sz w:val="22"/>
                <w:szCs w:val="22"/>
                <w:u w:val="none"/>
                <w:rPrChange w:id="276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E4F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6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6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74693">
            <w:pPr>
              <w:jc w:val="center"/>
              <w:rPr>
                <w:rFonts w:hint="eastAsia" w:ascii="宋体" w:hAnsi="宋体" w:eastAsia="宋体" w:cs="宋体"/>
                <w:i w:val="0"/>
                <w:iCs w:val="0"/>
                <w:color w:val="auto"/>
                <w:sz w:val="22"/>
                <w:szCs w:val="22"/>
                <w:u w:val="none"/>
                <w:rPrChange w:id="2764" w:author="吕婷" w:date="2026-10-09T17:57:48Z">
                  <w:rPr>
                    <w:rFonts w:hint="eastAsia" w:ascii="宋体" w:hAnsi="宋体" w:eastAsia="宋体" w:cs="宋体"/>
                    <w:i w:val="0"/>
                    <w:iCs w:val="0"/>
                    <w:color w:val="000000"/>
                    <w:sz w:val="22"/>
                    <w:szCs w:val="22"/>
                    <w:u w:val="none"/>
                  </w:rPr>
                </w:rPrChange>
              </w:rPr>
            </w:pPr>
          </w:p>
        </w:tc>
      </w:tr>
      <w:tr w14:paraId="53481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C4B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6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66" w:author="吕婷" w:date="2026-10-09T17:57:48Z">
                  <w:rPr>
                    <w:rFonts w:hint="eastAsia" w:ascii="宋体" w:hAnsi="宋体" w:eastAsia="宋体" w:cs="宋体"/>
                    <w:i w:val="0"/>
                    <w:iCs w:val="0"/>
                    <w:color w:val="FF0000"/>
                    <w:kern w:val="0"/>
                    <w:sz w:val="22"/>
                    <w:szCs w:val="22"/>
                    <w:u w:val="none"/>
                    <w:lang w:val="en-US" w:eastAsia="zh-CN" w:bidi="ar"/>
                  </w:rPr>
                </w:rPrChange>
              </w:rPr>
              <w:t>52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CB4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6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68" w:author="吕婷" w:date="2026-10-09T17:57:48Z">
                  <w:rPr>
                    <w:rFonts w:hint="eastAsia" w:ascii="宋体" w:hAnsi="宋体" w:eastAsia="宋体" w:cs="宋体"/>
                    <w:i w:val="0"/>
                    <w:iCs w:val="0"/>
                    <w:color w:val="000000"/>
                    <w:kern w:val="0"/>
                    <w:sz w:val="22"/>
                    <w:szCs w:val="22"/>
                    <w:u w:val="none"/>
                    <w:lang w:val="en-US" w:eastAsia="zh-CN" w:bidi="ar"/>
                  </w:rPr>
                </w:rPrChange>
              </w:rPr>
              <w:t>玉米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77D2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6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7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95FA">
            <w:pPr>
              <w:jc w:val="center"/>
              <w:rPr>
                <w:rFonts w:hint="eastAsia" w:ascii="宋体" w:hAnsi="宋体" w:eastAsia="宋体" w:cs="宋体"/>
                <w:i w:val="0"/>
                <w:iCs w:val="0"/>
                <w:color w:val="auto"/>
                <w:sz w:val="22"/>
                <w:szCs w:val="22"/>
                <w:u w:val="none"/>
                <w:rPrChange w:id="277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1F3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7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7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9.00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FE02">
            <w:pPr>
              <w:jc w:val="center"/>
              <w:rPr>
                <w:rFonts w:hint="eastAsia" w:ascii="宋体" w:hAnsi="宋体" w:eastAsia="宋体" w:cs="宋体"/>
                <w:i w:val="0"/>
                <w:iCs w:val="0"/>
                <w:color w:val="auto"/>
                <w:sz w:val="22"/>
                <w:szCs w:val="22"/>
                <w:u w:val="none"/>
                <w:rPrChange w:id="2774" w:author="吕婷" w:date="2026-10-09T17:57:48Z">
                  <w:rPr>
                    <w:rFonts w:hint="eastAsia" w:ascii="宋体" w:hAnsi="宋体" w:eastAsia="宋体" w:cs="宋体"/>
                    <w:i w:val="0"/>
                    <w:iCs w:val="0"/>
                    <w:color w:val="000000"/>
                    <w:sz w:val="22"/>
                    <w:szCs w:val="22"/>
                    <w:u w:val="none"/>
                  </w:rPr>
                </w:rPrChange>
              </w:rPr>
            </w:pPr>
          </w:p>
        </w:tc>
      </w:tr>
      <w:tr w14:paraId="06A76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246B8">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7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76" w:author="吕婷" w:date="2026-10-09T17:57:48Z">
                  <w:rPr>
                    <w:rFonts w:hint="eastAsia" w:ascii="宋体" w:hAnsi="宋体" w:eastAsia="宋体" w:cs="宋体"/>
                    <w:i w:val="0"/>
                    <w:iCs w:val="0"/>
                    <w:color w:val="FF0000"/>
                    <w:kern w:val="0"/>
                    <w:sz w:val="22"/>
                    <w:szCs w:val="22"/>
                    <w:u w:val="none"/>
                    <w:lang w:val="en-US" w:eastAsia="zh-CN" w:bidi="ar"/>
                  </w:rPr>
                </w:rPrChange>
              </w:rPr>
              <w:t>53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0A55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7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78" w:author="吕婷" w:date="2026-10-09T17:57:48Z">
                  <w:rPr>
                    <w:rFonts w:hint="eastAsia" w:ascii="宋体" w:hAnsi="宋体" w:eastAsia="宋体" w:cs="宋体"/>
                    <w:i w:val="0"/>
                    <w:iCs w:val="0"/>
                    <w:color w:val="000000"/>
                    <w:kern w:val="0"/>
                    <w:sz w:val="22"/>
                    <w:szCs w:val="22"/>
                    <w:u w:val="none"/>
                    <w:lang w:val="en-US" w:eastAsia="zh-CN" w:bidi="ar"/>
                  </w:rPr>
                </w:rPrChange>
              </w:rPr>
              <w:t>蒜苔</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42A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7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8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65D9">
            <w:pPr>
              <w:jc w:val="center"/>
              <w:rPr>
                <w:rFonts w:hint="eastAsia" w:ascii="宋体" w:hAnsi="宋体" w:eastAsia="宋体" w:cs="宋体"/>
                <w:i w:val="0"/>
                <w:iCs w:val="0"/>
                <w:color w:val="auto"/>
                <w:sz w:val="22"/>
                <w:szCs w:val="22"/>
                <w:u w:val="none"/>
                <w:rPrChange w:id="278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24E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8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8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8056">
            <w:pPr>
              <w:jc w:val="center"/>
              <w:rPr>
                <w:rFonts w:hint="eastAsia" w:ascii="宋体" w:hAnsi="宋体" w:eastAsia="宋体" w:cs="宋体"/>
                <w:i w:val="0"/>
                <w:iCs w:val="0"/>
                <w:color w:val="auto"/>
                <w:sz w:val="22"/>
                <w:szCs w:val="22"/>
                <w:u w:val="none"/>
                <w:rPrChange w:id="2784" w:author="吕婷" w:date="2026-10-09T17:57:48Z">
                  <w:rPr>
                    <w:rFonts w:hint="eastAsia" w:ascii="宋体" w:hAnsi="宋体" w:eastAsia="宋体" w:cs="宋体"/>
                    <w:i w:val="0"/>
                    <w:iCs w:val="0"/>
                    <w:color w:val="000000"/>
                    <w:sz w:val="22"/>
                    <w:szCs w:val="22"/>
                    <w:u w:val="none"/>
                  </w:rPr>
                </w:rPrChange>
              </w:rPr>
            </w:pPr>
          </w:p>
        </w:tc>
      </w:tr>
      <w:tr w14:paraId="69AB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CC2C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8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86" w:author="吕婷" w:date="2026-10-09T17:57:48Z">
                  <w:rPr>
                    <w:rFonts w:hint="eastAsia" w:ascii="宋体" w:hAnsi="宋体" w:eastAsia="宋体" w:cs="宋体"/>
                    <w:i w:val="0"/>
                    <w:iCs w:val="0"/>
                    <w:color w:val="FF0000"/>
                    <w:kern w:val="0"/>
                    <w:sz w:val="22"/>
                    <w:szCs w:val="22"/>
                    <w:u w:val="none"/>
                    <w:lang w:val="en-US" w:eastAsia="zh-CN" w:bidi="ar"/>
                  </w:rPr>
                </w:rPrChange>
              </w:rPr>
              <w:t>54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F40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8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88" w:author="吕婷" w:date="2026-10-09T17:57:48Z">
                  <w:rPr>
                    <w:rFonts w:hint="eastAsia" w:ascii="宋体" w:hAnsi="宋体" w:eastAsia="宋体" w:cs="宋体"/>
                    <w:i w:val="0"/>
                    <w:iCs w:val="0"/>
                    <w:color w:val="000000"/>
                    <w:kern w:val="0"/>
                    <w:sz w:val="22"/>
                    <w:szCs w:val="22"/>
                    <w:u w:val="none"/>
                    <w:lang w:val="en-US" w:eastAsia="zh-CN" w:bidi="ar"/>
                  </w:rPr>
                </w:rPrChange>
              </w:rPr>
              <w:t>白菜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B1D1">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8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9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4D40">
            <w:pPr>
              <w:jc w:val="center"/>
              <w:rPr>
                <w:rFonts w:hint="eastAsia" w:ascii="宋体" w:hAnsi="宋体" w:eastAsia="宋体" w:cs="宋体"/>
                <w:i w:val="0"/>
                <w:iCs w:val="0"/>
                <w:color w:val="auto"/>
                <w:sz w:val="22"/>
                <w:szCs w:val="22"/>
                <w:u w:val="none"/>
                <w:rPrChange w:id="279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22F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9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9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D2C8">
            <w:pPr>
              <w:jc w:val="center"/>
              <w:rPr>
                <w:rFonts w:hint="eastAsia" w:ascii="宋体" w:hAnsi="宋体" w:eastAsia="宋体" w:cs="宋体"/>
                <w:i w:val="0"/>
                <w:iCs w:val="0"/>
                <w:color w:val="auto"/>
                <w:sz w:val="22"/>
                <w:szCs w:val="22"/>
                <w:u w:val="none"/>
                <w:rPrChange w:id="2794" w:author="吕婷" w:date="2026-10-09T17:57:48Z">
                  <w:rPr>
                    <w:rFonts w:hint="eastAsia" w:ascii="宋体" w:hAnsi="宋体" w:eastAsia="宋体" w:cs="宋体"/>
                    <w:i w:val="0"/>
                    <w:iCs w:val="0"/>
                    <w:color w:val="000000"/>
                    <w:sz w:val="22"/>
                    <w:szCs w:val="22"/>
                    <w:u w:val="none"/>
                  </w:rPr>
                </w:rPrChange>
              </w:rPr>
            </w:pPr>
          </w:p>
        </w:tc>
      </w:tr>
      <w:tr w14:paraId="760B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3E3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9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796" w:author="吕婷" w:date="2026-10-09T17:57:48Z">
                  <w:rPr>
                    <w:rFonts w:hint="eastAsia" w:ascii="宋体" w:hAnsi="宋体" w:eastAsia="宋体" w:cs="宋体"/>
                    <w:i w:val="0"/>
                    <w:iCs w:val="0"/>
                    <w:color w:val="FF0000"/>
                    <w:kern w:val="0"/>
                    <w:sz w:val="22"/>
                    <w:szCs w:val="22"/>
                    <w:u w:val="none"/>
                    <w:lang w:val="en-US" w:eastAsia="zh-CN" w:bidi="ar"/>
                  </w:rPr>
                </w:rPrChange>
              </w:rPr>
              <w:t>55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A49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9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798" w:author="吕婷" w:date="2026-10-09T17:57:48Z">
                  <w:rPr>
                    <w:rFonts w:hint="eastAsia" w:ascii="宋体" w:hAnsi="宋体" w:eastAsia="宋体" w:cs="宋体"/>
                    <w:i w:val="0"/>
                    <w:iCs w:val="0"/>
                    <w:color w:val="000000"/>
                    <w:kern w:val="0"/>
                    <w:sz w:val="24"/>
                    <w:szCs w:val="24"/>
                    <w:u w:val="none"/>
                    <w:lang w:val="en-US" w:eastAsia="zh-CN" w:bidi="ar"/>
                  </w:rPr>
                </w:rPrChange>
              </w:rPr>
              <w:t>冬瓜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3300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79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0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ABC5">
            <w:pPr>
              <w:jc w:val="center"/>
              <w:rPr>
                <w:rFonts w:hint="eastAsia" w:ascii="宋体" w:hAnsi="宋体" w:eastAsia="宋体" w:cs="宋体"/>
                <w:i w:val="0"/>
                <w:iCs w:val="0"/>
                <w:color w:val="auto"/>
                <w:sz w:val="22"/>
                <w:szCs w:val="22"/>
                <w:u w:val="none"/>
                <w:rPrChange w:id="280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959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0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0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3A33">
            <w:pPr>
              <w:jc w:val="center"/>
              <w:rPr>
                <w:rFonts w:hint="eastAsia" w:ascii="宋体" w:hAnsi="宋体" w:eastAsia="宋体" w:cs="宋体"/>
                <w:i w:val="0"/>
                <w:iCs w:val="0"/>
                <w:color w:val="auto"/>
                <w:sz w:val="22"/>
                <w:szCs w:val="22"/>
                <w:u w:val="none"/>
                <w:rPrChange w:id="2804" w:author="吕婷" w:date="2026-10-09T17:57:48Z">
                  <w:rPr>
                    <w:rFonts w:hint="eastAsia" w:ascii="宋体" w:hAnsi="宋体" w:eastAsia="宋体" w:cs="宋体"/>
                    <w:i w:val="0"/>
                    <w:iCs w:val="0"/>
                    <w:color w:val="000000"/>
                    <w:sz w:val="22"/>
                    <w:szCs w:val="22"/>
                    <w:u w:val="none"/>
                  </w:rPr>
                </w:rPrChange>
              </w:rPr>
            </w:pPr>
          </w:p>
        </w:tc>
      </w:tr>
      <w:tr w14:paraId="5A541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922D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0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06" w:author="吕婷" w:date="2026-10-09T17:57:48Z">
                  <w:rPr>
                    <w:rFonts w:hint="eastAsia" w:ascii="宋体" w:hAnsi="宋体" w:eastAsia="宋体" w:cs="宋体"/>
                    <w:i w:val="0"/>
                    <w:iCs w:val="0"/>
                    <w:color w:val="FF0000"/>
                    <w:kern w:val="0"/>
                    <w:sz w:val="22"/>
                    <w:szCs w:val="22"/>
                    <w:u w:val="none"/>
                    <w:lang w:val="en-US" w:eastAsia="zh-CN" w:bidi="ar"/>
                  </w:rPr>
                </w:rPrChange>
              </w:rPr>
              <w:t>56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C30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0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08" w:author="吕婷" w:date="2026-10-09T17:57:48Z">
                  <w:rPr>
                    <w:rFonts w:hint="eastAsia" w:ascii="宋体" w:hAnsi="宋体" w:eastAsia="宋体" w:cs="宋体"/>
                    <w:i w:val="0"/>
                    <w:iCs w:val="0"/>
                    <w:color w:val="000000"/>
                    <w:kern w:val="0"/>
                    <w:sz w:val="24"/>
                    <w:szCs w:val="24"/>
                    <w:u w:val="none"/>
                    <w:lang w:val="en-US" w:eastAsia="zh-CN" w:bidi="ar"/>
                  </w:rPr>
                </w:rPrChange>
              </w:rPr>
              <w:t>南瓜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A02B">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0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1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A031">
            <w:pPr>
              <w:jc w:val="center"/>
              <w:rPr>
                <w:rFonts w:hint="eastAsia" w:ascii="宋体" w:hAnsi="宋体" w:eastAsia="宋体" w:cs="宋体"/>
                <w:i w:val="0"/>
                <w:iCs w:val="0"/>
                <w:color w:val="auto"/>
                <w:sz w:val="22"/>
                <w:szCs w:val="22"/>
                <w:u w:val="none"/>
                <w:rPrChange w:id="281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D26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1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1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4.50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EE52">
            <w:pPr>
              <w:jc w:val="center"/>
              <w:rPr>
                <w:rFonts w:hint="eastAsia" w:ascii="宋体" w:hAnsi="宋体" w:eastAsia="宋体" w:cs="宋体"/>
                <w:i w:val="0"/>
                <w:iCs w:val="0"/>
                <w:color w:val="auto"/>
                <w:sz w:val="22"/>
                <w:szCs w:val="22"/>
                <w:u w:val="none"/>
                <w:rPrChange w:id="2814" w:author="吕婷" w:date="2026-10-09T17:57:48Z">
                  <w:rPr>
                    <w:rFonts w:hint="eastAsia" w:ascii="宋体" w:hAnsi="宋体" w:eastAsia="宋体" w:cs="宋体"/>
                    <w:i w:val="0"/>
                    <w:iCs w:val="0"/>
                    <w:color w:val="000000"/>
                    <w:sz w:val="22"/>
                    <w:szCs w:val="22"/>
                    <w:u w:val="none"/>
                  </w:rPr>
                </w:rPrChange>
              </w:rPr>
            </w:pPr>
          </w:p>
        </w:tc>
      </w:tr>
      <w:tr w14:paraId="4051C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940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1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16" w:author="吕婷" w:date="2026-10-09T17:57:48Z">
                  <w:rPr>
                    <w:rFonts w:hint="eastAsia" w:ascii="宋体" w:hAnsi="宋体" w:eastAsia="宋体" w:cs="宋体"/>
                    <w:i w:val="0"/>
                    <w:iCs w:val="0"/>
                    <w:color w:val="FF0000"/>
                    <w:kern w:val="0"/>
                    <w:sz w:val="22"/>
                    <w:szCs w:val="22"/>
                    <w:u w:val="none"/>
                    <w:lang w:val="en-US" w:eastAsia="zh-CN" w:bidi="ar"/>
                  </w:rPr>
                </w:rPrChange>
              </w:rPr>
              <w:t>57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3CC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1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18" w:author="吕婷" w:date="2026-10-09T17:57:48Z">
                  <w:rPr>
                    <w:rFonts w:hint="eastAsia" w:ascii="宋体" w:hAnsi="宋体" w:eastAsia="宋体" w:cs="宋体"/>
                    <w:i w:val="0"/>
                    <w:iCs w:val="0"/>
                    <w:color w:val="000000"/>
                    <w:kern w:val="0"/>
                    <w:sz w:val="24"/>
                    <w:szCs w:val="24"/>
                    <w:u w:val="none"/>
                    <w:lang w:val="en-US" w:eastAsia="zh-CN" w:bidi="ar"/>
                  </w:rPr>
                </w:rPrChange>
              </w:rPr>
              <w:t>红苕尖</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0D0A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1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2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1334">
            <w:pPr>
              <w:jc w:val="center"/>
              <w:rPr>
                <w:rFonts w:hint="eastAsia" w:ascii="宋体" w:hAnsi="宋体" w:eastAsia="宋体" w:cs="宋体"/>
                <w:i w:val="0"/>
                <w:iCs w:val="0"/>
                <w:color w:val="auto"/>
                <w:sz w:val="22"/>
                <w:szCs w:val="22"/>
                <w:u w:val="none"/>
                <w:rPrChange w:id="282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D71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2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2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846AB">
            <w:pPr>
              <w:jc w:val="center"/>
              <w:rPr>
                <w:rFonts w:hint="eastAsia" w:ascii="宋体" w:hAnsi="宋体" w:eastAsia="宋体" w:cs="宋体"/>
                <w:i w:val="0"/>
                <w:iCs w:val="0"/>
                <w:color w:val="auto"/>
                <w:sz w:val="22"/>
                <w:szCs w:val="22"/>
                <w:u w:val="none"/>
                <w:rPrChange w:id="2824" w:author="吕婷" w:date="2026-10-09T17:57:48Z">
                  <w:rPr>
                    <w:rFonts w:hint="eastAsia" w:ascii="宋体" w:hAnsi="宋体" w:eastAsia="宋体" w:cs="宋体"/>
                    <w:i w:val="0"/>
                    <w:iCs w:val="0"/>
                    <w:color w:val="000000"/>
                    <w:sz w:val="22"/>
                    <w:szCs w:val="22"/>
                    <w:u w:val="none"/>
                  </w:rPr>
                </w:rPrChange>
              </w:rPr>
            </w:pPr>
          </w:p>
        </w:tc>
      </w:tr>
      <w:tr w14:paraId="36612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A849">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2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26" w:author="吕婷" w:date="2026-10-09T17:57:48Z">
                  <w:rPr>
                    <w:rFonts w:hint="eastAsia" w:ascii="宋体" w:hAnsi="宋体" w:eastAsia="宋体" w:cs="宋体"/>
                    <w:i w:val="0"/>
                    <w:iCs w:val="0"/>
                    <w:color w:val="FF0000"/>
                    <w:kern w:val="0"/>
                    <w:sz w:val="22"/>
                    <w:szCs w:val="22"/>
                    <w:u w:val="none"/>
                    <w:lang w:val="en-US" w:eastAsia="zh-CN" w:bidi="ar"/>
                  </w:rPr>
                </w:rPrChange>
              </w:rPr>
              <w:t>58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CBD0">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2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28" w:author="吕婷" w:date="2026-10-09T17:57:48Z">
                  <w:rPr>
                    <w:rFonts w:hint="eastAsia" w:ascii="宋体" w:hAnsi="宋体" w:eastAsia="宋体" w:cs="宋体"/>
                    <w:i w:val="0"/>
                    <w:iCs w:val="0"/>
                    <w:color w:val="000000"/>
                    <w:kern w:val="0"/>
                    <w:sz w:val="24"/>
                    <w:szCs w:val="24"/>
                    <w:u w:val="none"/>
                    <w:lang w:val="en-US" w:eastAsia="zh-CN" w:bidi="ar"/>
                  </w:rPr>
                </w:rPrChange>
              </w:rPr>
              <w:t>西兰花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38B3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2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3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E4BF">
            <w:pPr>
              <w:jc w:val="center"/>
              <w:rPr>
                <w:rFonts w:hint="eastAsia" w:ascii="宋体" w:hAnsi="宋体" w:eastAsia="宋体" w:cs="宋体"/>
                <w:i w:val="0"/>
                <w:iCs w:val="0"/>
                <w:color w:val="auto"/>
                <w:sz w:val="22"/>
                <w:szCs w:val="22"/>
                <w:u w:val="none"/>
                <w:rPrChange w:id="283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75A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3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3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DAD10">
            <w:pPr>
              <w:jc w:val="center"/>
              <w:rPr>
                <w:rFonts w:hint="eastAsia" w:ascii="宋体" w:hAnsi="宋体" w:eastAsia="宋体" w:cs="宋体"/>
                <w:i w:val="0"/>
                <w:iCs w:val="0"/>
                <w:color w:val="auto"/>
                <w:sz w:val="22"/>
                <w:szCs w:val="22"/>
                <w:u w:val="none"/>
                <w:rPrChange w:id="2834" w:author="吕婷" w:date="2026-10-09T17:57:48Z">
                  <w:rPr>
                    <w:rFonts w:hint="eastAsia" w:ascii="宋体" w:hAnsi="宋体" w:eastAsia="宋体" w:cs="宋体"/>
                    <w:i w:val="0"/>
                    <w:iCs w:val="0"/>
                    <w:color w:val="000000"/>
                    <w:sz w:val="22"/>
                    <w:szCs w:val="22"/>
                    <w:u w:val="none"/>
                  </w:rPr>
                </w:rPrChange>
              </w:rPr>
            </w:pPr>
          </w:p>
        </w:tc>
      </w:tr>
      <w:tr w14:paraId="5D711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6DE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3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36" w:author="吕婷" w:date="2026-10-09T17:57:48Z">
                  <w:rPr>
                    <w:rFonts w:hint="eastAsia" w:ascii="宋体" w:hAnsi="宋体" w:eastAsia="宋体" w:cs="宋体"/>
                    <w:i w:val="0"/>
                    <w:iCs w:val="0"/>
                    <w:color w:val="FF0000"/>
                    <w:kern w:val="0"/>
                    <w:sz w:val="22"/>
                    <w:szCs w:val="22"/>
                    <w:u w:val="none"/>
                    <w:lang w:val="en-US" w:eastAsia="zh-CN" w:bidi="ar"/>
                  </w:rPr>
                </w:rPrChange>
              </w:rPr>
              <w:t>59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A3D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3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38" w:author="吕婷" w:date="2026-10-09T17:57:48Z">
                  <w:rPr>
                    <w:rFonts w:hint="eastAsia" w:ascii="宋体" w:hAnsi="宋体" w:eastAsia="宋体" w:cs="宋体"/>
                    <w:i w:val="0"/>
                    <w:iCs w:val="0"/>
                    <w:color w:val="000000"/>
                    <w:kern w:val="0"/>
                    <w:sz w:val="24"/>
                    <w:szCs w:val="24"/>
                    <w:u w:val="none"/>
                    <w:lang w:val="en-US" w:eastAsia="zh-CN" w:bidi="ar"/>
                  </w:rPr>
                </w:rPrChange>
              </w:rPr>
              <w:t>茄子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86B6">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3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4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C13A">
            <w:pPr>
              <w:jc w:val="center"/>
              <w:rPr>
                <w:rFonts w:hint="eastAsia" w:ascii="宋体" w:hAnsi="宋体" w:eastAsia="宋体" w:cs="宋体"/>
                <w:i w:val="0"/>
                <w:iCs w:val="0"/>
                <w:color w:val="auto"/>
                <w:sz w:val="22"/>
                <w:szCs w:val="22"/>
                <w:u w:val="none"/>
                <w:rPrChange w:id="284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9E22">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4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4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6.50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20A6">
            <w:pPr>
              <w:jc w:val="center"/>
              <w:rPr>
                <w:rFonts w:hint="eastAsia" w:ascii="宋体" w:hAnsi="宋体" w:eastAsia="宋体" w:cs="宋体"/>
                <w:i w:val="0"/>
                <w:iCs w:val="0"/>
                <w:color w:val="auto"/>
                <w:sz w:val="22"/>
                <w:szCs w:val="22"/>
                <w:u w:val="none"/>
                <w:rPrChange w:id="2844" w:author="吕婷" w:date="2026-10-09T17:57:48Z">
                  <w:rPr>
                    <w:rFonts w:hint="eastAsia" w:ascii="宋体" w:hAnsi="宋体" w:eastAsia="宋体" w:cs="宋体"/>
                    <w:i w:val="0"/>
                    <w:iCs w:val="0"/>
                    <w:color w:val="000000"/>
                    <w:sz w:val="22"/>
                    <w:szCs w:val="22"/>
                    <w:u w:val="none"/>
                  </w:rPr>
                </w:rPrChange>
              </w:rPr>
            </w:pPr>
          </w:p>
        </w:tc>
      </w:tr>
      <w:tr w14:paraId="2165C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9E3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4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46" w:author="吕婷" w:date="2026-10-09T17:57:48Z">
                  <w:rPr>
                    <w:rFonts w:hint="eastAsia" w:ascii="宋体" w:hAnsi="宋体" w:eastAsia="宋体" w:cs="宋体"/>
                    <w:i w:val="0"/>
                    <w:iCs w:val="0"/>
                    <w:color w:val="FF0000"/>
                    <w:kern w:val="0"/>
                    <w:sz w:val="22"/>
                    <w:szCs w:val="22"/>
                    <w:u w:val="none"/>
                    <w:lang w:val="en-US" w:eastAsia="zh-CN" w:bidi="ar"/>
                  </w:rPr>
                </w:rPrChange>
              </w:rPr>
              <w:t>60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D324">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4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48" w:author="吕婷" w:date="2026-10-09T17:57:48Z">
                  <w:rPr>
                    <w:rFonts w:hint="eastAsia" w:ascii="宋体" w:hAnsi="宋体" w:eastAsia="宋体" w:cs="宋体"/>
                    <w:i w:val="0"/>
                    <w:iCs w:val="0"/>
                    <w:color w:val="000000"/>
                    <w:kern w:val="0"/>
                    <w:sz w:val="24"/>
                    <w:szCs w:val="24"/>
                    <w:u w:val="none"/>
                    <w:lang w:val="en-US" w:eastAsia="zh-CN" w:bidi="ar"/>
                  </w:rPr>
                </w:rPrChange>
              </w:rPr>
              <w:t>蒜苗</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2902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4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5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4343">
            <w:pPr>
              <w:jc w:val="center"/>
              <w:rPr>
                <w:rFonts w:hint="eastAsia" w:ascii="宋体" w:hAnsi="宋体" w:eastAsia="宋体" w:cs="宋体"/>
                <w:i w:val="0"/>
                <w:iCs w:val="0"/>
                <w:color w:val="auto"/>
                <w:sz w:val="22"/>
                <w:szCs w:val="22"/>
                <w:u w:val="none"/>
                <w:rPrChange w:id="285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C2FE">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5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5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A157">
            <w:pPr>
              <w:jc w:val="center"/>
              <w:rPr>
                <w:rFonts w:hint="eastAsia" w:ascii="宋体" w:hAnsi="宋体" w:eastAsia="宋体" w:cs="宋体"/>
                <w:i w:val="0"/>
                <w:iCs w:val="0"/>
                <w:color w:val="auto"/>
                <w:sz w:val="22"/>
                <w:szCs w:val="22"/>
                <w:u w:val="none"/>
                <w:rPrChange w:id="2854" w:author="吕婷" w:date="2026-10-09T17:57:48Z">
                  <w:rPr>
                    <w:rFonts w:hint="eastAsia" w:ascii="宋体" w:hAnsi="宋体" w:eastAsia="宋体" w:cs="宋体"/>
                    <w:i w:val="0"/>
                    <w:iCs w:val="0"/>
                    <w:color w:val="000000"/>
                    <w:sz w:val="22"/>
                    <w:szCs w:val="22"/>
                    <w:u w:val="none"/>
                  </w:rPr>
                </w:rPrChange>
              </w:rPr>
            </w:pPr>
          </w:p>
        </w:tc>
      </w:tr>
      <w:tr w14:paraId="41BB4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ADB3">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5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56" w:author="吕婷" w:date="2026-10-09T17:57:48Z">
                  <w:rPr>
                    <w:rFonts w:hint="eastAsia" w:ascii="宋体" w:hAnsi="宋体" w:eastAsia="宋体" w:cs="宋体"/>
                    <w:i w:val="0"/>
                    <w:iCs w:val="0"/>
                    <w:color w:val="FF0000"/>
                    <w:kern w:val="0"/>
                    <w:sz w:val="22"/>
                    <w:szCs w:val="22"/>
                    <w:u w:val="none"/>
                    <w:lang w:val="en-US" w:eastAsia="zh-CN" w:bidi="ar"/>
                  </w:rPr>
                </w:rPrChange>
              </w:rPr>
              <w:t>61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891C">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5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58" w:author="吕婷" w:date="2026-10-09T17:57:48Z">
                  <w:rPr>
                    <w:rFonts w:hint="eastAsia" w:ascii="宋体" w:hAnsi="宋体" w:eastAsia="宋体" w:cs="宋体"/>
                    <w:i w:val="0"/>
                    <w:iCs w:val="0"/>
                    <w:color w:val="000000"/>
                    <w:kern w:val="0"/>
                    <w:sz w:val="24"/>
                    <w:szCs w:val="24"/>
                    <w:u w:val="none"/>
                    <w:lang w:val="en-US" w:eastAsia="zh-CN" w:bidi="ar"/>
                  </w:rPr>
                </w:rPrChange>
              </w:rPr>
              <w:t>土耳瓜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958E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5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6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551D">
            <w:pPr>
              <w:jc w:val="center"/>
              <w:rPr>
                <w:rFonts w:hint="eastAsia" w:ascii="宋体" w:hAnsi="宋体" w:eastAsia="宋体" w:cs="宋体"/>
                <w:i w:val="0"/>
                <w:iCs w:val="0"/>
                <w:color w:val="auto"/>
                <w:sz w:val="22"/>
                <w:szCs w:val="22"/>
                <w:u w:val="none"/>
                <w:rPrChange w:id="286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1BED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6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6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0B85">
            <w:pPr>
              <w:jc w:val="center"/>
              <w:rPr>
                <w:rFonts w:hint="eastAsia" w:ascii="宋体" w:hAnsi="宋体" w:eastAsia="宋体" w:cs="宋体"/>
                <w:i w:val="0"/>
                <w:iCs w:val="0"/>
                <w:color w:val="auto"/>
                <w:sz w:val="22"/>
                <w:szCs w:val="22"/>
                <w:u w:val="none"/>
                <w:rPrChange w:id="2864" w:author="吕婷" w:date="2026-10-09T17:57:48Z">
                  <w:rPr>
                    <w:rFonts w:hint="eastAsia" w:ascii="宋体" w:hAnsi="宋体" w:eastAsia="宋体" w:cs="宋体"/>
                    <w:i w:val="0"/>
                    <w:iCs w:val="0"/>
                    <w:color w:val="000000"/>
                    <w:sz w:val="22"/>
                    <w:szCs w:val="22"/>
                    <w:u w:val="none"/>
                  </w:rPr>
                </w:rPrChange>
              </w:rPr>
            </w:pPr>
          </w:p>
        </w:tc>
      </w:tr>
      <w:tr w14:paraId="1CC2C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488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6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66" w:author="吕婷" w:date="2026-10-09T17:57:48Z">
                  <w:rPr>
                    <w:rFonts w:hint="eastAsia" w:ascii="宋体" w:hAnsi="宋体" w:eastAsia="宋体" w:cs="宋体"/>
                    <w:i w:val="0"/>
                    <w:iCs w:val="0"/>
                    <w:color w:val="FF0000"/>
                    <w:kern w:val="0"/>
                    <w:sz w:val="22"/>
                    <w:szCs w:val="22"/>
                    <w:u w:val="none"/>
                    <w:lang w:val="en-US" w:eastAsia="zh-CN" w:bidi="ar"/>
                  </w:rPr>
                </w:rPrChange>
              </w:rPr>
              <w:t>62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942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6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68" w:author="吕婷" w:date="2026-10-09T17:57:48Z">
                  <w:rPr>
                    <w:rFonts w:hint="eastAsia" w:ascii="宋体" w:hAnsi="宋体" w:eastAsia="宋体" w:cs="宋体"/>
                    <w:i w:val="0"/>
                    <w:iCs w:val="0"/>
                    <w:color w:val="000000"/>
                    <w:kern w:val="0"/>
                    <w:sz w:val="24"/>
                    <w:szCs w:val="24"/>
                    <w:u w:val="none"/>
                    <w:lang w:val="en-US" w:eastAsia="zh-CN" w:bidi="ar"/>
                  </w:rPr>
                </w:rPrChange>
              </w:rPr>
              <w:t>白萝卜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436A">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6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7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6EBC3">
            <w:pPr>
              <w:jc w:val="center"/>
              <w:rPr>
                <w:rFonts w:hint="eastAsia" w:ascii="宋体" w:hAnsi="宋体" w:eastAsia="宋体" w:cs="宋体"/>
                <w:i w:val="0"/>
                <w:iCs w:val="0"/>
                <w:color w:val="auto"/>
                <w:sz w:val="22"/>
                <w:szCs w:val="22"/>
                <w:u w:val="none"/>
                <w:rPrChange w:id="287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A05F">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7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7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83A8">
            <w:pPr>
              <w:jc w:val="center"/>
              <w:rPr>
                <w:rFonts w:hint="eastAsia" w:ascii="宋体" w:hAnsi="宋体" w:eastAsia="宋体" w:cs="宋体"/>
                <w:i w:val="0"/>
                <w:iCs w:val="0"/>
                <w:color w:val="auto"/>
                <w:sz w:val="22"/>
                <w:szCs w:val="22"/>
                <w:u w:val="none"/>
                <w:rPrChange w:id="2874" w:author="吕婷" w:date="2026-10-09T17:57:48Z">
                  <w:rPr>
                    <w:rFonts w:hint="eastAsia" w:ascii="宋体" w:hAnsi="宋体" w:eastAsia="宋体" w:cs="宋体"/>
                    <w:i w:val="0"/>
                    <w:iCs w:val="0"/>
                    <w:color w:val="000000"/>
                    <w:sz w:val="22"/>
                    <w:szCs w:val="22"/>
                    <w:u w:val="none"/>
                  </w:rPr>
                </w:rPrChange>
              </w:rPr>
            </w:pPr>
          </w:p>
        </w:tc>
      </w:tr>
      <w:tr w14:paraId="70131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8D3B07">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75"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76" w:author="吕婷" w:date="2026-10-09T17:57:48Z">
                  <w:rPr>
                    <w:rFonts w:hint="eastAsia" w:ascii="宋体" w:hAnsi="宋体" w:eastAsia="宋体" w:cs="宋体"/>
                    <w:i w:val="0"/>
                    <w:iCs w:val="0"/>
                    <w:color w:val="FF0000"/>
                    <w:kern w:val="0"/>
                    <w:sz w:val="22"/>
                    <w:szCs w:val="22"/>
                    <w:u w:val="none"/>
                    <w:lang w:val="en-US" w:eastAsia="zh-CN" w:bidi="ar"/>
                  </w:rPr>
                </w:rPrChange>
              </w:rPr>
              <w:t>63</w:t>
            </w:r>
          </w:p>
        </w:tc>
        <w:tc>
          <w:tcPr>
            <w:tcW w:w="217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45E61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77" w:author="吕婷" w:date="2026-10-09T17:57:48Z">
                  <w:rPr>
                    <w:rFonts w:hint="eastAsia" w:ascii="宋体" w:hAnsi="宋体" w:eastAsia="宋体" w:cs="宋体"/>
                    <w:i w:val="0"/>
                    <w:iCs w:val="0"/>
                    <w:color w:val="FF0000"/>
                    <w:sz w:val="22"/>
                    <w:szCs w:val="22"/>
                    <w:u w:val="none"/>
                  </w:rPr>
                </w:rPrChange>
              </w:rPr>
            </w:pPr>
            <w:r>
              <w:rPr>
                <w:rFonts w:hint="eastAsia" w:ascii="宋体" w:hAnsi="宋体" w:eastAsia="宋体" w:cs="宋体"/>
                <w:i w:val="0"/>
                <w:iCs w:val="0"/>
                <w:color w:val="auto"/>
                <w:kern w:val="0"/>
                <w:sz w:val="24"/>
                <w:szCs w:val="24"/>
                <w:u w:val="none"/>
                <w:lang w:val="en-US" w:eastAsia="zh-CN" w:bidi="ar"/>
                <w:rPrChange w:id="2878" w:author="吕婷" w:date="2026-10-09T17:57:48Z">
                  <w:rPr>
                    <w:rFonts w:hint="eastAsia" w:ascii="宋体" w:hAnsi="宋体" w:eastAsia="宋体" w:cs="宋体"/>
                    <w:i w:val="0"/>
                    <w:iCs w:val="0"/>
                    <w:color w:val="000000"/>
                    <w:kern w:val="0"/>
                    <w:sz w:val="24"/>
                    <w:szCs w:val="24"/>
                    <w:u w:val="none"/>
                    <w:lang w:val="en-US" w:eastAsia="zh-CN" w:bidi="ar"/>
                  </w:rPr>
                </w:rPrChange>
              </w:rPr>
              <w:t>菠菜</w:t>
            </w:r>
          </w:p>
        </w:tc>
        <w:tc>
          <w:tcPr>
            <w:tcW w:w="151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3828CD">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79"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80" w:author="吕婷" w:date="2026-10-09T17:57:48Z">
                  <w:rPr>
                    <w:rFonts w:hint="eastAsia" w:ascii="宋体" w:hAnsi="宋体" w:eastAsia="宋体" w:cs="宋体"/>
                    <w:i w:val="0"/>
                    <w:iCs w:val="0"/>
                    <w:color w:val="000000"/>
                    <w:kern w:val="0"/>
                    <w:sz w:val="22"/>
                    <w:szCs w:val="22"/>
                    <w:u w:val="none"/>
                    <w:lang w:val="en-US" w:eastAsia="zh-CN" w:bidi="ar"/>
                  </w:rPr>
                </w:rPrChange>
              </w:rPr>
              <w:t>斤</w:t>
            </w:r>
          </w:p>
        </w:tc>
        <w:tc>
          <w:tcPr>
            <w:tcW w:w="115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60800C">
            <w:pPr>
              <w:jc w:val="center"/>
              <w:rPr>
                <w:rFonts w:hint="eastAsia" w:ascii="宋体" w:hAnsi="宋体" w:eastAsia="宋体" w:cs="宋体"/>
                <w:i w:val="0"/>
                <w:iCs w:val="0"/>
                <w:color w:val="auto"/>
                <w:sz w:val="22"/>
                <w:szCs w:val="22"/>
                <w:u w:val="none"/>
                <w:rPrChange w:id="2881" w:author="吕婷" w:date="2026-10-09T17:57:48Z">
                  <w:rPr>
                    <w:rFonts w:hint="eastAsia" w:ascii="宋体" w:hAnsi="宋体" w:eastAsia="宋体" w:cs="宋体"/>
                    <w:i w:val="0"/>
                    <w:iCs w:val="0"/>
                    <w:color w:val="000000"/>
                    <w:sz w:val="22"/>
                    <w:szCs w:val="22"/>
                    <w:u w:val="none"/>
                  </w:rPr>
                </w:rPrChange>
              </w:rPr>
            </w:pPr>
          </w:p>
        </w:tc>
        <w:tc>
          <w:tcPr>
            <w:tcW w:w="116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A2A515">
            <w:pPr>
              <w:keepNext w:val="0"/>
              <w:keepLines w:val="0"/>
              <w:widowControl/>
              <w:suppressLineNumbers w:val="0"/>
              <w:jc w:val="center"/>
              <w:textAlignment w:val="center"/>
              <w:rPr>
                <w:rFonts w:hint="eastAsia" w:ascii="宋体" w:hAnsi="宋体" w:eastAsia="宋体" w:cs="宋体"/>
                <w:i w:val="0"/>
                <w:iCs w:val="0"/>
                <w:color w:val="auto"/>
                <w:sz w:val="22"/>
                <w:szCs w:val="22"/>
                <w:u w:val="none"/>
                <w:rPrChange w:id="2882" w:author="吕婷" w:date="2026-10-09T17:57:48Z">
                  <w:rPr>
                    <w:rFonts w:hint="eastAsia" w:ascii="宋体" w:hAnsi="宋体" w:eastAsia="宋体" w:cs="宋体"/>
                    <w:i w:val="0"/>
                    <w:iCs w:val="0"/>
                    <w:color w:val="000000"/>
                    <w:sz w:val="22"/>
                    <w:szCs w:val="22"/>
                    <w:u w:val="none"/>
                  </w:rPr>
                </w:rPrChange>
              </w:rPr>
            </w:pPr>
            <w:r>
              <w:rPr>
                <w:rFonts w:hint="eastAsia" w:ascii="宋体" w:hAnsi="宋体" w:eastAsia="宋体" w:cs="宋体"/>
                <w:i w:val="0"/>
                <w:iCs w:val="0"/>
                <w:color w:val="auto"/>
                <w:kern w:val="0"/>
                <w:sz w:val="22"/>
                <w:szCs w:val="22"/>
                <w:u w:val="none"/>
                <w:lang w:val="en-US" w:eastAsia="zh-CN" w:bidi="ar"/>
                <w:rPrChange w:id="2883" w:author="吕婷" w:date="2026-10-09T17:57:48Z">
                  <w:rPr>
                    <w:rFonts w:hint="eastAsia" w:ascii="宋体" w:hAnsi="宋体" w:eastAsia="宋体" w:cs="宋体"/>
                    <w:i w:val="0"/>
                    <w:iCs w:val="0"/>
                    <w:color w:val="000000"/>
                    <w:kern w:val="0"/>
                    <w:sz w:val="22"/>
                    <w:szCs w:val="22"/>
                    <w:u w:val="none"/>
                    <w:lang w:val="en-US" w:eastAsia="zh-CN" w:bidi="ar"/>
                  </w:rPr>
                </w:rPrChange>
              </w:rPr>
              <w:t xml:space="preserve">5.00 </w:t>
            </w:r>
          </w:p>
        </w:tc>
        <w:tc>
          <w:tcPr>
            <w:tcW w:w="10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472B59">
            <w:pPr>
              <w:jc w:val="center"/>
              <w:rPr>
                <w:rFonts w:hint="eastAsia" w:ascii="宋体" w:hAnsi="宋体" w:eastAsia="宋体" w:cs="宋体"/>
                <w:i w:val="0"/>
                <w:iCs w:val="0"/>
                <w:color w:val="auto"/>
                <w:sz w:val="22"/>
                <w:szCs w:val="22"/>
                <w:u w:val="none"/>
                <w:rPrChange w:id="2884" w:author="吕婷" w:date="2026-10-09T17:57:48Z">
                  <w:rPr>
                    <w:rFonts w:hint="eastAsia" w:ascii="宋体" w:hAnsi="宋体" w:eastAsia="宋体" w:cs="宋体"/>
                    <w:i w:val="0"/>
                    <w:iCs w:val="0"/>
                    <w:color w:val="000000"/>
                    <w:sz w:val="22"/>
                    <w:szCs w:val="22"/>
                    <w:u w:val="none"/>
                  </w:rPr>
                </w:rPrChange>
              </w:rPr>
            </w:pPr>
          </w:p>
        </w:tc>
      </w:tr>
      <w:tr w14:paraId="04210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57621">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885" w:author="吕婷" w:date="2026-10-09T17:57:48Z">
                  <w:rPr>
                    <w:rFonts w:hint="eastAsia" w:ascii="宋体" w:hAnsi="宋体" w:eastAsia="宋体" w:cs="宋体"/>
                    <w:b w:val="0"/>
                    <w:bCs w:val="0"/>
                    <w:i w:val="0"/>
                    <w:iCs w:val="0"/>
                    <w:color w:val="FF0000"/>
                    <w:sz w:val="22"/>
                    <w:szCs w:val="22"/>
                    <w:u w:val="none"/>
                  </w:rPr>
                </w:rPrChange>
              </w:rPr>
            </w:pPr>
            <w:r>
              <w:rPr>
                <w:rFonts w:hint="eastAsia" w:ascii="宋体" w:hAnsi="宋体" w:eastAsia="宋体" w:cs="宋体"/>
                <w:b w:val="0"/>
                <w:bCs w:val="0"/>
                <w:i w:val="0"/>
                <w:iCs w:val="0"/>
                <w:color w:val="auto"/>
                <w:kern w:val="0"/>
                <w:sz w:val="22"/>
                <w:szCs w:val="22"/>
                <w:u w:val="none"/>
                <w:lang w:val="en-US" w:eastAsia="zh-CN" w:bidi="ar"/>
                <w:rPrChange w:id="2886" w:author="吕婷" w:date="2026-10-09T17:57:48Z">
                  <w:rPr>
                    <w:rFonts w:hint="eastAsia" w:ascii="宋体" w:hAnsi="宋体" w:eastAsia="宋体" w:cs="宋体"/>
                    <w:b w:val="0"/>
                    <w:bCs w:val="0"/>
                    <w:i w:val="0"/>
                    <w:iCs w:val="0"/>
                    <w:color w:val="FF0000"/>
                    <w:kern w:val="0"/>
                    <w:sz w:val="22"/>
                    <w:szCs w:val="22"/>
                    <w:u w:val="none"/>
                    <w:lang w:val="en-US" w:eastAsia="zh-CN" w:bidi="ar"/>
                  </w:rPr>
                </w:rPrChange>
              </w:rPr>
              <w:t>64</w:t>
            </w:r>
          </w:p>
        </w:tc>
        <w:tc>
          <w:tcPr>
            <w:tcW w:w="21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7257F">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887" w:author="吕婷" w:date="2026-10-09T17:57:48Z">
                  <w:rPr>
                    <w:rFonts w:hint="eastAsia" w:ascii="宋体" w:hAnsi="宋体" w:eastAsia="宋体" w:cs="宋体"/>
                    <w:b w:val="0"/>
                    <w:bCs w:val="0"/>
                    <w:i w:val="0"/>
                    <w:iCs w:val="0"/>
                    <w:color w:val="FF0000"/>
                    <w:sz w:val="22"/>
                    <w:szCs w:val="22"/>
                    <w:u w:val="none"/>
                  </w:rPr>
                </w:rPrChange>
              </w:rPr>
            </w:pPr>
            <w:r>
              <w:rPr>
                <w:rFonts w:hint="eastAsia" w:ascii="宋体" w:hAnsi="宋体" w:eastAsia="宋体" w:cs="宋体"/>
                <w:b w:val="0"/>
                <w:bCs w:val="0"/>
                <w:i w:val="0"/>
                <w:iCs w:val="0"/>
                <w:color w:val="auto"/>
                <w:kern w:val="0"/>
                <w:sz w:val="24"/>
                <w:szCs w:val="24"/>
                <w:u w:val="none"/>
                <w:lang w:val="en-US" w:eastAsia="zh-CN" w:bidi="ar"/>
                <w:rPrChange w:id="2888" w:author="吕婷" w:date="2026-10-09T17:57:48Z">
                  <w:rPr>
                    <w:rFonts w:hint="eastAsia" w:ascii="宋体" w:hAnsi="宋体" w:eastAsia="宋体" w:cs="宋体"/>
                    <w:b w:val="0"/>
                    <w:bCs w:val="0"/>
                    <w:i w:val="0"/>
                    <w:iCs w:val="0"/>
                    <w:color w:val="000000"/>
                    <w:kern w:val="0"/>
                    <w:sz w:val="24"/>
                    <w:szCs w:val="24"/>
                    <w:u w:val="none"/>
                    <w:lang w:val="en-US" w:eastAsia="zh-CN" w:bidi="ar"/>
                  </w:rPr>
                </w:rPrChange>
              </w:rPr>
              <w:t>小米椒</w:t>
            </w:r>
          </w:p>
        </w:tc>
        <w:tc>
          <w:tcPr>
            <w:tcW w:w="15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15EB8">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889" w:author="吕婷" w:date="2026-10-09T17:57:48Z">
                  <w:rPr>
                    <w:rFonts w:hint="eastAsia" w:ascii="宋体" w:hAnsi="宋体" w:eastAsia="宋体" w:cs="宋体"/>
                    <w:b w:val="0"/>
                    <w:bCs w:val="0"/>
                    <w:i w:val="0"/>
                    <w:iCs w:val="0"/>
                    <w:color w:val="000000"/>
                    <w:sz w:val="22"/>
                    <w:szCs w:val="22"/>
                    <w:u w:val="none"/>
                  </w:rPr>
                </w:rPrChange>
              </w:rPr>
            </w:pPr>
            <w:r>
              <w:rPr>
                <w:rFonts w:hint="eastAsia" w:ascii="宋体" w:hAnsi="宋体" w:eastAsia="宋体" w:cs="宋体"/>
                <w:b w:val="0"/>
                <w:bCs w:val="0"/>
                <w:i w:val="0"/>
                <w:iCs w:val="0"/>
                <w:color w:val="auto"/>
                <w:kern w:val="0"/>
                <w:sz w:val="22"/>
                <w:szCs w:val="22"/>
                <w:u w:val="none"/>
                <w:lang w:val="en-US" w:eastAsia="zh-CN" w:bidi="ar"/>
                <w:rPrChange w:id="2890" w:author="吕婷" w:date="2026-10-09T17:57:48Z">
                  <w:rPr>
                    <w:rFonts w:hint="eastAsia" w:ascii="宋体" w:hAnsi="宋体" w:eastAsia="宋体" w:cs="宋体"/>
                    <w:b w:val="0"/>
                    <w:bCs w:val="0"/>
                    <w:i w:val="0"/>
                    <w:iCs w:val="0"/>
                    <w:color w:val="000000"/>
                    <w:kern w:val="0"/>
                    <w:sz w:val="22"/>
                    <w:szCs w:val="22"/>
                    <w:u w:val="none"/>
                    <w:lang w:val="en-US" w:eastAsia="zh-CN" w:bidi="ar"/>
                  </w:rPr>
                </w:rPrChange>
              </w:rPr>
              <w:t>斤</w:t>
            </w:r>
          </w:p>
        </w:tc>
        <w:tc>
          <w:tcPr>
            <w:tcW w:w="11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08CF0">
            <w:pPr>
              <w:jc w:val="center"/>
              <w:rPr>
                <w:rFonts w:hint="eastAsia" w:ascii="宋体" w:hAnsi="宋体" w:eastAsia="宋体" w:cs="宋体"/>
                <w:b w:val="0"/>
                <w:bCs w:val="0"/>
                <w:i w:val="0"/>
                <w:iCs w:val="0"/>
                <w:color w:val="auto"/>
                <w:sz w:val="22"/>
                <w:szCs w:val="22"/>
                <w:u w:val="none"/>
                <w:rPrChange w:id="2891" w:author="吕婷" w:date="2026-10-09T17:57:48Z">
                  <w:rPr>
                    <w:rFonts w:hint="eastAsia" w:ascii="宋体" w:hAnsi="宋体" w:eastAsia="宋体" w:cs="宋体"/>
                    <w:b w:val="0"/>
                    <w:bCs w:val="0"/>
                    <w:i w:val="0"/>
                    <w:iCs w:val="0"/>
                    <w:color w:val="000000"/>
                    <w:sz w:val="22"/>
                    <w:szCs w:val="22"/>
                    <w:u w:val="none"/>
                  </w:rPr>
                </w:rPrChange>
              </w:rPr>
            </w:pPr>
          </w:p>
        </w:tc>
        <w:tc>
          <w:tcPr>
            <w:tcW w:w="11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A0157">
            <w:pPr>
              <w:keepNext w:val="0"/>
              <w:keepLines w:val="0"/>
              <w:widowControl/>
              <w:suppressLineNumbers w:val="0"/>
              <w:jc w:val="center"/>
              <w:textAlignment w:val="center"/>
              <w:rPr>
                <w:rFonts w:hint="eastAsia" w:ascii="宋体" w:hAnsi="宋体" w:eastAsia="宋体" w:cs="宋体"/>
                <w:b w:val="0"/>
                <w:bCs w:val="0"/>
                <w:i w:val="0"/>
                <w:iCs w:val="0"/>
                <w:color w:val="auto"/>
                <w:sz w:val="22"/>
                <w:szCs w:val="22"/>
                <w:u w:val="none"/>
                <w:rPrChange w:id="2892" w:author="吕婷" w:date="2026-10-09T17:57:48Z">
                  <w:rPr>
                    <w:rFonts w:hint="eastAsia" w:ascii="宋体" w:hAnsi="宋体" w:eastAsia="宋体" w:cs="宋体"/>
                    <w:b w:val="0"/>
                    <w:bCs w:val="0"/>
                    <w:i w:val="0"/>
                    <w:iCs w:val="0"/>
                    <w:color w:val="000000"/>
                    <w:sz w:val="22"/>
                    <w:szCs w:val="22"/>
                    <w:u w:val="none"/>
                  </w:rPr>
                </w:rPrChange>
              </w:rPr>
            </w:pPr>
            <w:r>
              <w:rPr>
                <w:rFonts w:hint="eastAsia" w:ascii="宋体" w:hAnsi="宋体" w:eastAsia="宋体" w:cs="宋体"/>
                <w:b w:val="0"/>
                <w:bCs w:val="0"/>
                <w:i w:val="0"/>
                <w:iCs w:val="0"/>
                <w:color w:val="auto"/>
                <w:kern w:val="0"/>
                <w:sz w:val="22"/>
                <w:szCs w:val="22"/>
                <w:u w:val="none"/>
                <w:lang w:val="en-US" w:eastAsia="zh-CN" w:bidi="ar"/>
                <w:rPrChange w:id="2893" w:author="吕婷" w:date="2026-10-09T17:57:48Z">
                  <w:rPr>
                    <w:rFonts w:hint="eastAsia" w:ascii="宋体" w:hAnsi="宋体" w:eastAsia="宋体" w:cs="宋体"/>
                    <w:b w:val="0"/>
                    <w:bCs w:val="0"/>
                    <w:i w:val="0"/>
                    <w:iCs w:val="0"/>
                    <w:color w:val="000000"/>
                    <w:kern w:val="0"/>
                    <w:sz w:val="22"/>
                    <w:szCs w:val="22"/>
                    <w:u w:val="none"/>
                    <w:lang w:val="en-US" w:eastAsia="zh-CN" w:bidi="ar"/>
                  </w:rPr>
                </w:rPrChange>
              </w:rPr>
              <w:t xml:space="preserve">16.00 </w:t>
            </w:r>
          </w:p>
        </w:tc>
        <w:tc>
          <w:tcPr>
            <w:tcW w:w="10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0A872">
            <w:pPr>
              <w:jc w:val="center"/>
              <w:rPr>
                <w:rFonts w:hint="eastAsia" w:ascii="宋体" w:hAnsi="宋体" w:eastAsia="宋体" w:cs="宋体"/>
                <w:b w:val="0"/>
                <w:bCs w:val="0"/>
                <w:i w:val="0"/>
                <w:iCs w:val="0"/>
                <w:color w:val="auto"/>
                <w:sz w:val="22"/>
                <w:szCs w:val="22"/>
                <w:u w:val="none"/>
                <w:rPrChange w:id="2894" w:author="吕婷" w:date="2026-10-09T17:57:48Z">
                  <w:rPr>
                    <w:rFonts w:hint="eastAsia" w:ascii="宋体" w:hAnsi="宋体" w:eastAsia="宋体" w:cs="宋体"/>
                    <w:b w:val="0"/>
                    <w:bCs w:val="0"/>
                    <w:i w:val="0"/>
                    <w:iCs w:val="0"/>
                    <w:color w:val="000000"/>
                    <w:sz w:val="22"/>
                    <w:szCs w:val="22"/>
                    <w:u w:val="none"/>
                  </w:rPr>
                </w:rPrChange>
              </w:rPr>
            </w:pPr>
          </w:p>
        </w:tc>
      </w:tr>
      <w:tr w14:paraId="64C1D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71E17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895"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896" w:author="吕婷" w:date="2026-10-09T17:57:48Z">
                  <w:rPr>
                    <w:rFonts w:hint="eastAsia" w:ascii="宋体" w:hAnsi="宋体" w:eastAsia="宋体" w:cs="宋体"/>
                    <w:i w:val="0"/>
                    <w:iCs w:val="0"/>
                    <w:color w:val="000000"/>
                    <w:kern w:val="0"/>
                    <w:sz w:val="22"/>
                    <w:szCs w:val="22"/>
                    <w:u w:val="none"/>
                    <w:lang w:val="en-US" w:eastAsia="zh-CN" w:bidi="ar"/>
                  </w:rPr>
                </w:rPrChange>
              </w:rPr>
              <w:t>含税总价：       （大写:                 ）</w:t>
            </w:r>
          </w:p>
        </w:tc>
      </w:tr>
      <w:tr w14:paraId="7BE05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10FA39">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897"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898" w:author="吕婷" w:date="2026-10-09T17:57:48Z">
                  <w:rPr>
                    <w:rFonts w:hint="eastAsia" w:ascii="宋体" w:hAnsi="宋体" w:eastAsia="宋体" w:cs="宋体"/>
                    <w:i w:val="0"/>
                    <w:iCs w:val="0"/>
                    <w:color w:val="000000"/>
                    <w:kern w:val="0"/>
                    <w:sz w:val="22"/>
                    <w:szCs w:val="22"/>
                    <w:u w:val="none"/>
                    <w:lang w:val="en-US" w:eastAsia="zh-CN" w:bidi="ar"/>
                  </w:rPr>
                </w:rPrChange>
              </w:rPr>
              <w:t>注：该报价为含税总价，税率为   %。 （A.增值税专用发票     B.增值税普通发票）</w:t>
            </w:r>
          </w:p>
        </w:tc>
      </w:tr>
      <w:tr w14:paraId="1283D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2552F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899"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900" w:author="吕婷" w:date="2026-10-09T17:57:48Z">
                  <w:rPr>
                    <w:rFonts w:hint="eastAsia" w:ascii="宋体" w:hAnsi="宋体" w:eastAsia="宋体" w:cs="宋体"/>
                    <w:i w:val="0"/>
                    <w:iCs w:val="0"/>
                    <w:color w:val="000000"/>
                    <w:kern w:val="0"/>
                    <w:sz w:val="22"/>
                    <w:szCs w:val="22"/>
                    <w:u w:val="none"/>
                    <w:lang w:val="en-US" w:eastAsia="zh-CN" w:bidi="ar"/>
                  </w:rPr>
                </w:rPrChange>
              </w:rPr>
              <w:t>备注：1.报价人在填写本表时应填写该项目具体负责人及联系方式，该负责人作为联系人。</w:t>
            </w:r>
          </w:p>
        </w:tc>
      </w:tr>
      <w:tr w14:paraId="44167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E8A05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901"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902" w:author="吕婷" w:date="2026-10-09T17:57:48Z">
                  <w:rPr>
                    <w:rFonts w:hint="eastAsia" w:ascii="宋体" w:hAnsi="宋体" w:eastAsia="宋体" w:cs="宋体"/>
                    <w:i w:val="0"/>
                    <w:iCs w:val="0"/>
                    <w:color w:val="000000"/>
                    <w:kern w:val="0"/>
                    <w:sz w:val="22"/>
                    <w:szCs w:val="22"/>
                    <w:u w:val="none"/>
                    <w:lang w:val="en-US" w:eastAsia="zh-CN" w:bidi="ar"/>
                  </w:rPr>
                </w:rPrChange>
              </w:rPr>
              <w:t>2.此报价含税费、运输等费用。</w:t>
            </w:r>
          </w:p>
        </w:tc>
      </w:tr>
      <w:tr w14:paraId="1CB7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3A25A6">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903"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904" w:author="吕婷" w:date="2026-10-09T17:57:48Z">
                  <w:rPr>
                    <w:rFonts w:hint="eastAsia" w:ascii="宋体" w:hAnsi="宋体" w:eastAsia="宋体" w:cs="宋体"/>
                    <w:i w:val="0"/>
                    <w:iCs w:val="0"/>
                    <w:color w:val="000000"/>
                    <w:kern w:val="0"/>
                    <w:sz w:val="22"/>
                    <w:szCs w:val="22"/>
                    <w:u w:val="none"/>
                    <w:lang w:val="en-US" w:eastAsia="zh-CN" w:bidi="ar"/>
                  </w:rPr>
                </w:rPrChange>
              </w:rPr>
              <w:t>3.本着诚实守信，公平，公正，公开的竞争原则，诚信报价。如证实恶意报价扰乱投标秩序，我方有权作废标处理。</w:t>
            </w:r>
          </w:p>
        </w:tc>
      </w:tr>
      <w:tr w14:paraId="1AEA5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03A2E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905"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906" w:author="吕婷" w:date="2026-10-09T17:57:48Z">
                  <w:rPr>
                    <w:rFonts w:hint="eastAsia" w:ascii="宋体" w:hAnsi="宋体" w:eastAsia="宋体" w:cs="宋体"/>
                    <w:i w:val="0"/>
                    <w:iCs w:val="0"/>
                    <w:color w:val="000000"/>
                    <w:kern w:val="0"/>
                    <w:sz w:val="22"/>
                    <w:szCs w:val="22"/>
                    <w:u w:val="none"/>
                    <w:lang w:val="en-US" w:eastAsia="zh-CN" w:bidi="ar"/>
                  </w:rPr>
                </w:rPrChange>
              </w:rPr>
              <w:t>4.其他商务、服务条款具体以甲方认可的合同实际要求为准。</w:t>
            </w:r>
          </w:p>
        </w:tc>
      </w:tr>
      <w:tr w14:paraId="25F08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0F41A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907"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908" w:author="吕婷" w:date="2026-10-09T17:57:48Z">
                  <w:rPr>
                    <w:rFonts w:hint="eastAsia" w:ascii="宋体" w:hAnsi="宋体" w:eastAsia="宋体" w:cs="宋体"/>
                    <w:i w:val="0"/>
                    <w:iCs w:val="0"/>
                    <w:color w:val="000000"/>
                    <w:kern w:val="0"/>
                    <w:sz w:val="22"/>
                    <w:szCs w:val="22"/>
                    <w:u w:val="none"/>
                    <w:lang w:val="en-US" w:eastAsia="zh-CN" w:bidi="ar"/>
                  </w:rPr>
                </w:rPrChange>
              </w:rPr>
              <w:t>5.供应商如对本谈判报价，即不可撤回。否则，该供应商在今后二年内不得参与本公司的所有采购活动。</w:t>
            </w:r>
          </w:p>
        </w:tc>
      </w:tr>
      <w:tr w14:paraId="6001E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A3515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Change w:id="2909" w:author="吕婷" w:date="2026-10-09T17:57:48Z">
                  <w:rPr>
                    <w:rFonts w:hint="eastAsia" w:ascii="宋体" w:hAnsi="宋体" w:eastAsia="宋体" w:cs="宋体"/>
                    <w:i w:val="0"/>
                    <w:iCs w:val="0"/>
                    <w:color w:val="000000"/>
                    <w:kern w:val="0"/>
                    <w:sz w:val="22"/>
                    <w:szCs w:val="22"/>
                    <w:u w:val="none"/>
                    <w:lang w:val="en-US" w:eastAsia="zh-CN" w:bidi="ar"/>
                  </w:rPr>
                </w:rPrChange>
              </w:rPr>
            </w:pPr>
            <w:r>
              <w:rPr>
                <w:rFonts w:hint="eastAsia" w:ascii="宋体" w:hAnsi="宋体" w:eastAsia="宋体" w:cs="宋体"/>
                <w:i w:val="0"/>
                <w:iCs w:val="0"/>
                <w:color w:val="auto"/>
                <w:kern w:val="0"/>
                <w:sz w:val="22"/>
                <w:szCs w:val="22"/>
                <w:u w:val="none"/>
                <w:lang w:val="en-US" w:eastAsia="zh-CN" w:bidi="ar"/>
                <w:rPrChange w:id="2910" w:author="吕婷" w:date="2026-10-09T17:57:48Z">
                  <w:rPr>
                    <w:rFonts w:hint="eastAsia" w:ascii="宋体" w:hAnsi="宋体" w:eastAsia="宋体" w:cs="宋体"/>
                    <w:i w:val="0"/>
                    <w:iCs w:val="0"/>
                    <w:color w:val="000000"/>
                    <w:kern w:val="0"/>
                    <w:sz w:val="22"/>
                    <w:szCs w:val="22"/>
                    <w:u w:val="none"/>
                    <w:lang w:val="en-US" w:eastAsia="zh-CN" w:bidi="ar"/>
                  </w:rPr>
                </w:rPrChange>
              </w:rPr>
              <w:t>6.报价单中如明确有限价的项目，供应商报价不得超过限价，否则作为无效报价。</w:t>
            </w:r>
          </w:p>
        </w:tc>
      </w:tr>
    </w:tbl>
    <w:p w14:paraId="38FDD5F1">
      <w:pPr>
        <w:pStyle w:val="2"/>
        <w:pageBreakBefore w:val="0"/>
        <w:numPr>
          <w:ilvl w:val="-1"/>
          <w:numId w:val="0"/>
        </w:numPr>
        <w:kinsoku/>
        <w:wordWrap/>
        <w:overflowPunct/>
        <w:topLinePunct w:val="0"/>
        <w:bidi w:val="0"/>
        <w:spacing w:line="580" w:lineRule="exact"/>
        <w:ind w:left="0" w:leftChars="0" w:right="0"/>
        <w:jc w:val="both"/>
        <w:textAlignment w:val="auto"/>
        <w:rPr>
          <w:rFonts w:hint="default" w:ascii="黑体" w:hAnsi="黑体" w:eastAsia="黑体"/>
          <w:bCs/>
          <w:color w:val="auto"/>
          <w:sz w:val="44"/>
          <w:szCs w:val="44"/>
          <w:highlight w:val="none"/>
          <w:lang w:val="en-US" w:eastAsia="zh-CN"/>
        </w:rPr>
      </w:pPr>
    </w:p>
    <w:p w14:paraId="666F40F3">
      <w:pPr>
        <w:rPr>
          <w:rFonts w:hint="default" w:ascii="黑体" w:hAnsi="黑体" w:eastAsia="黑体"/>
          <w:bCs/>
          <w:color w:val="auto"/>
          <w:sz w:val="44"/>
          <w:szCs w:val="44"/>
          <w:highlight w:val="none"/>
          <w:lang w:val="en-US" w:eastAsia="zh-CN"/>
        </w:rPr>
      </w:pPr>
    </w:p>
    <w:p w14:paraId="60AE8F25">
      <w:pPr>
        <w:rPr>
          <w:rFonts w:hint="default" w:ascii="黑体" w:hAnsi="黑体" w:eastAsia="黑体"/>
          <w:bCs/>
          <w:color w:val="auto"/>
          <w:sz w:val="44"/>
          <w:szCs w:val="44"/>
          <w:highlight w:val="none"/>
          <w:lang w:val="en-US" w:eastAsia="zh-CN"/>
        </w:rPr>
      </w:pPr>
    </w:p>
    <w:p w14:paraId="76F805C4">
      <w:pPr>
        <w:rPr>
          <w:rFonts w:hint="default" w:ascii="黑体" w:hAnsi="黑体" w:eastAsia="黑体"/>
          <w:bCs/>
          <w:color w:val="auto"/>
          <w:sz w:val="44"/>
          <w:szCs w:val="44"/>
          <w:highlight w:val="none"/>
          <w:lang w:val="en-US" w:eastAsia="zh-CN"/>
        </w:rPr>
      </w:pPr>
    </w:p>
    <w:p w14:paraId="040ADF65">
      <w:pPr>
        <w:rPr>
          <w:rFonts w:hint="default" w:ascii="黑体" w:hAnsi="黑体" w:eastAsia="黑体"/>
          <w:bCs/>
          <w:color w:val="auto"/>
          <w:sz w:val="44"/>
          <w:szCs w:val="44"/>
          <w:highlight w:val="none"/>
          <w:lang w:val="en-US" w:eastAsia="zh-CN"/>
        </w:rPr>
      </w:pPr>
    </w:p>
    <w:p w14:paraId="6DAEFDD4">
      <w:pPr>
        <w:pageBreakBefore w:val="0"/>
        <w:numPr>
          <w:ilvl w:val="0"/>
          <w:numId w:val="0"/>
        </w:numPr>
        <w:kinsoku/>
        <w:wordWrap/>
        <w:overflowPunct/>
        <w:topLinePunct w:val="0"/>
        <w:bidi w:val="0"/>
        <w:spacing w:line="580" w:lineRule="exact"/>
        <w:ind w:right="0" w:rightChars="0"/>
        <w:jc w:val="both"/>
        <w:textAlignment w:val="auto"/>
        <w:outlineLvl w:val="0"/>
        <w:rPr>
          <w:rFonts w:hint="eastAsia" w:ascii="仿宋" w:eastAsia="仿宋"/>
          <w:color w:val="auto"/>
          <w:sz w:val="44"/>
          <w:szCs w:val="44"/>
          <w:highlight w:val="none"/>
          <w:lang w:val="en-US" w:eastAsia="zh-CN"/>
        </w:rPr>
      </w:pPr>
    </w:p>
    <w:p w14:paraId="62989778">
      <w:pPr>
        <w:pageBreakBefore w:val="0"/>
        <w:numPr>
          <w:ilvl w:val="0"/>
          <w:numId w:val="0"/>
        </w:numPr>
        <w:kinsoku/>
        <w:wordWrap/>
        <w:overflowPunct/>
        <w:topLinePunct w:val="0"/>
        <w:bidi w:val="0"/>
        <w:spacing w:line="580" w:lineRule="exact"/>
        <w:ind w:right="0" w:rightChars="0"/>
        <w:jc w:val="center"/>
        <w:textAlignment w:val="auto"/>
        <w:outlineLvl w:val="0"/>
        <w:rPr>
          <w:rFonts w:hint="eastAsia" w:ascii="仿宋" w:eastAsia="仿宋"/>
          <w:color w:val="auto"/>
          <w:sz w:val="44"/>
          <w:szCs w:val="44"/>
          <w:highlight w:val="none"/>
          <w:lang w:val="en-US" w:eastAsia="zh-CN"/>
        </w:rPr>
      </w:pPr>
    </w:p>
    <w:p w14:paraId="0BEB50E3">
      <w:pPr>
        <w:pageBreakBefore w:val="0"/>
        <w:numPr>
          <w:ilvl w:val="0"/>
          <w:numId w:val="0"/>
        </w:numPr>
        <w:kinsoku/>
        <w:wordWrap/>
        <w:overflowPunct/>
        <w:topLinePunct w:val="0"/>
        <w:bidi w:val="0"/>
        <w:spacing w:line="580" w:lineRule="exact"/>
        <w:ind w:right="0" w:rightChars="0"/>
        <w:jc w:val="center"/>
        <w:textAlignment w:val="auto"/>
        <w:outlineLvl w:val="0"/>
        <w:rPr>
          <w:rFonts w:hint="eastAsia" w:ascii="黑体" w:hAnsi="黑体" w:eastAsia="黑体" w:cs="黑体"/>
          <w:color w:val="auto"/>
          <w:sz w:val="44"/>
          <w:szCs w:val="44"/>
          <w:highlight w:val="none"/>
          <w:lang w:val="en-US" w:eastAsia="zh-CN"/>
        </w:rPr>
      </w:pPr>
      <w:r>
        <w:rPr>
          <w:rFonts w:hint="eastAsia" w:ascii="黑体" w:hAnsi="黑体" w:eastAsia="黑体" w:cs="黑体"/>
          <w:color w:val="auto"/>
          <w:sz w:val="44"/>
          <w:szCs w:val="44"/>
          <w:highlight w:val="none"/>
          <w:lang w:val="en-US" w:eastAsia="zh-CN"/>
        </w:rPr>
        <w:t>第六章 技术标准、商务、服务要求</w:t>
      </w:r>
    </w:p>
    <w:bookmarkEnd w:id="19"/>
    <w:p w14:paraId="6A959EA8">
      <w:pPr>
        <w:numPr>
          <w:ilvl w:val="0"/>
          <w:numId w:val="0"/>
        </w:numPr>
        <w:snapToGrid/>
        <w:spacing w:line="440" w:lineRule="exact"/>
        <w:jc w:val="left"/>
        <w:rPr>
          <w:rFonts w:ascii="宋体" w:hAnsi="宋体"/>
          <w:color w:val="auto"/>
          <w:sz w:val="20"/>
          <w:highlight w:val="none"/>
        </w:rPr>
      </w:pPr>
      <w:r>
        <w:rPr>
          <w:rFonts w:ascii="宋体" w:hAnsi="宋体"/>
          <w:color w:val="auto"/>
          <w:sz w:val="20"/>
          <w:highlight w:val="none"/>
        </w:rPr>
        <w:t xml:space="preserve">  </w:t>
      </w:r>
    </w:p>
    <w:p w14:paraId="5BE23459">
      <w:pPr>
        <w:numPr>
          <w:ilvl w:val="-1"/>
          <w:numId w:val="0"/>
        </w:numPr>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1.技术、商务、服务要求以合同草案为准，参与谈判即认可合同草案全部内容。</w:t>
      </w:r>
    </w:p>
    <w:p w14:paraId="3B5D4C88">
      <w:pPr>
        <w:pStyle w:val="2"/>
        <w:numPr>
          <w:ilvl w:val="-1"/>
          <w:numId w:val="0"/>
        </w:numPr>
        <w:jc w:val="both"/>
        <w:rPr>
          <w:rFonts w:hint="default"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2.能按时、足额将货物配送至</w:t>
      </w:r>
      <w:del w:id="2911" w:author="汤浩" w:date="2026-10-15T10:37:58Z">
        <w:bookmarkStart w:id="20" w:name="_GoBack"/>
        <w:bookmarkEnd w:id="20"/>
        <w:r>
          <w:rPr>
            <w:rFonts w:hint="eastAsia" w:ascii="仿宋_GB2312" w:hAnsi="仿宋_GB2312" w:eastAsia="仿宋_GB2312" w:cs="仿宋_GB2312"/>
            <w:color w:val="auto"/>
            <w:sz w:val="32"/>
            <w:szCs w:val="32"/>
            <w:highlight w:val="none"/>
            <w:lang w:val="en-US" w:eastAsia="zh-CN"/>
          </w:rPr>
          <w:delText>半山珙桐山庄</w:delText>
        </w:r>
      </w:del>
      <w:r>
        <w:rPr>
          <w:rFonts w:hint="eastAsia" w:ascii="仿宋_GB2312" w:hAnsi="仿宋_GB2312" w:eastAsia="仿宋_GB2312" w:cs="仿宋_GB2312"/>
          <w:color w:val="auto"/>
          <w:sz w:val="32"/>
          <w:szCs w:val="32"/>
          <w:highlight w:val="none"/>
          <w:lang w:val="en-US" w:eastAsia="zh-CN"/>
        </w:rPr>
        <w:t>指定地点，保障供应及时性。</w:t>
      </w:r>
    </w:p>
    <w:p w14:paraId="74C93E81">
      <w:pPr>
        <w:pageBreakBefore w:val="0"/>
        <w:kinsoku/>
        <w:wordWrap/>
        <w:overflowPunct/>
        <w:topLinePunct w:val="0"/>
        <w:bidi w:val="0"/>
        <w:spacing w:line="580" w:lineRule="exact"/>
        <w:ind w:firstLine="640" w:firstLineChars="200"/>
        <w:textAlignment w:val="auto"/>
        <w:rPr>
          <w:rStyle w:val="23"/>
          <w:rFonts w:hint="eastAsia" w:ascii="仿宋_GB2312" w:hAnsi="仿宋_GB2312" w:eastAsia="仿宋_GB2312" w:cs="仿宋_GB2312"/>
          <w:b w:val="0"/>
          <w:bCs w:val="0"/>
          <w:color w:val="auto"/>
          <w:sz w:val="32"/>
          <w:szCs w:val="32"/>
          <w:highlight w:val="none"/>
        </w:rPr>
      </w:pPr>
    </w:p>
    <w:sectPr>
      <w:footerReference r:id="rId4" w:type="default"/>
      <w:pgSz w:w="11906" w:h="16838"/>
      <w:pgMar w:top="2098" w:right="1474" w:bottom="192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629844-4FBA-4553-813A-360FC2F94F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A9759E5-9D7C-46A9-B9C8-680C518EF727}"/>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embedRegular r:id="rId3" w:fontKey="{3A09AD9D-B4D0-4C41-8D45-D0CB0F8998D3}"/>
  </w:font>
  <w:font w:name="仿宋_GB2312">
    <w:panose1 w:val="02010609030101010101"/>
    <w:charset w:val="86"/>
    <w:family w:val="modern"/>
    <w:pitch w:val="default"/>
    <w:sig w:usb0="00000001" w:usb1="080E0000" w:usb2="00000000" w:usb3="00000000" w:csb0="00040000" w:csb1="00000000"/>
    <w:embedRegular r:id="rId4" w:fontKey="{1DDA7F94-18A8-44D4-8B96-1C6E8A10FB72}"/>
  </w:font>
  <w:font w:name="楷体_GB2312">
    <w:panose1 w:val="02010609030101010101"/>
    <w:charset w:val="86"/>
    <w:family w:val="modern"/>
    <w:pitch w:val="default"/>
    <w:sig w:usb0="00000001" w:usb1="080E0000" w:usb2="00000000" w:usb3="00000000" w:csb0="00040000" w:csb1="00000000"/>
    <w:embedRegular r:id="rId5" w:fontKey="{7586344D-D1C6-490C-AFC8-F1BD915CE4E9}"/>
  </w:font>
  <w:font w:name="仿宋">
    <w:panose1 w:val="02010609060101010101"/>
    <w:charset w:val="86"/>
    <w:family w:val="modern"/>
    <w:pitch w:val="default"/>
    <w:sig w:usb0="800002BF" w:usb1="38CF7CFA" w:usb2="00000016" w:usb3="00000000" w:csb0="00040001" w:csb1="00000000"/>
    <w:embedRegular r:id="rId6" w:fontKey="{6F372E28-72B6-4110-92A2-BF5415073E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C20E7">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C830A">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9CC830A">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20CFF">
    <w:pPr>
      <w:pStyle w:val="10"/>
      <w:tabs>
        <w:tab w:val="left" w:pos="507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30D4A">
                          <w:pPr>
                            <w:pStyle w:val="10"/>
                          </w:pPr>
                          <w:r>
                            <w:t xml:space="preserve">— </w:t>
                          </w:r>
                          <w:r>
                            <w:fldChar w:fldCharType="begin"/>
                          </w:r>
                          <w:r>
                            <w:instrText xml:space="preserve"> PAGE  \* MERGEFORMAT </w:instrText>
                          </w:r>
                          <w:r>
                            <w:fldChar w:fldCharType="separate"/>
                          </w:r>
                          <w:r>
                            <w:t>39</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3030D4A">
                    <w:pPr>
                      <w:pStyle w:val="10"/>
                    </w:pPr>
                    <w:r>
                      <w:t xml:space="preserve">— </w:t>
                    </w:r>
                    <w:r>
                      <w:fldChar w:fldCharType="begin"/>
                    </w:r>
                    <w:r>
                      <w:instrText xml:space="preserve"> PAGE  \* MERGEFORMAT </w:instrText>
                    </w:r>
                    <w:r>
                      <w:fldChar w:fldCharType="separate"/>
                    </w:r>
                    <w:r>
                      <w:t>39</w:t>
                    </w:r>
                    <w:r>
                      <w:fldChar w:fldCharType="end"/>
                    </w:r>
                    <w:r>
                      <w:t xml:space="preserve"> —</w:t>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6BED7"/>
    <w:multiLevelType w:val="singleLevel"/>
    <w:tmpl w:val="8FE6BED7"/>
    <w:lvl w:ilvl="0" w:tentative="0">
      <w:start w:val="5"/>
      <w:numFmt w:val="chineseCounting"/>
      <w:suff w:val="space"/>
      <w:lvlText w:val="第%1章"/>
      <w:lvlJc w:val="left"/>
      <w:rPr>
        <w:rFonts w:hint="eastAsia"/>
      </w:rPr>
    </w:lvl>
  </w:abstractNum>
  <w:abstractNum w:abstractNumId="1">
    <w:nsid w:val="FAE21030"/>
    <w:multiLevelType w:val="singleLevel"/>
    <w:tmpl w:val="FAE21030"/>
    <w:lvl w:ilvl="0" w:tentative="0">
      <w:start w:val="3"/>
      <w:numFmt w:val="chineseCounting"/>
      <w:suff w:val="space"/>
      <w:lvlText w:val="第%1章"/>
      <w:lvlJc w:val="left"/>
      <w:rPr>
        <w:rFonts w:hint="eastAsia"/>
      </w:rPr>
    </w:lvl>
  </w:abstractNum>
  <w:abstractNum w:abstractNumId="2">
    <w:nsid w:val="3608A986"/>
    <w:multiLevelType w:val="singleLevel"/>
    <w:tmpl w:val="3608A986"/>
    <w:lvl w:ilvl="0" w:tentative="0">
      <w:start w:val="1"/>
      <w:numFmt w:val="chineseCounting"/>
      <w:suff w:val="nothing"/>
      <w:lvlText w:val="%1、"/>
      <w:lvlJc w:val="left"/>
      <w:rPr>
        <w:rFonts w:hint="eastAsia"/>
      </w:rPr>
    </w:lvl>
  </w:abstractNum>
  <w:abstractNum w:abstractNumId="3">
    <w:nsid w:val="59C32CB1"/>
    <w:multiLevelType w:val="singleLevel"/>
    <w:tmpl w:val="59C32CB1"/>
    <w:lvl w:ilvl="0" w:tentative="0">
      <w:start w:val="6"/>
      <w:numFmt w:val="chineseCounting"/>
      <w:suff w:val="nothing"/>
      <w:lvlText w:val="%1、"/>
      <w:lvlJc w:val="left"/>
    </w:lvl>
  </w:abstractNum>
  <w:abstractNum w:abstractNumId="4">
    <w:nsid w:val="6FFE799C"/>
    <w:multiLevelType w:val="singleLevel"/>
    <w:tmpl w:val="6FFE799C"/>
    <w:lvl w:ilvl="0" w:tentative="0">
      <w:start w:val="1"/>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吕婷">
    <w15:presenceInfo w15:providerId="WPS Office" w15:userId="1232322376"/>
  </w15:person>
  <w15:person w15:author="汤浩">
    <w15:presenceInfo w15:providerId="WPS Office" w15:userId="50358567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0Y2QzZWQzNzk5NWViNWFkNWQ5Yjg2ZmMyNjU2YzAifQ=="/>
  </w:docVars>
  <w:rsids>
    <w:rsidRoot w:val="51B7477A"/>
    <w:rsid w:val="000A57FB"/>
    <w:rsid w:val="0011305D"/>
    <w:rsid w:val="002A514C"/>
    <w:rsid w:val="002D47AC"/>
    <w:rsid w:val="00397B36"/>
    <w:rsid w:val="003E2B8F"/>
    <w:rsid w:val="004B762F"/>
    <w:rsid w:val="006855CD"/>
    <w:rsid w:val="0086664E"/>
    <w:rsid w:val="008A1299"/>
    <w:rsid w:val="00903B43"/>
    <w:rsid w:val="00B04790"/>
    <w:rsid w:val="00B735C5"/>
    <w:rsid w:val="00CF07D0"/>
    <w:rsid w:val="00D87D3C"/>
    <w:rsid w:val="00DC284C"/>
    <w:rsid w:val="00DD5F4F"/>
    <w:rsid w:val="00E95C8A"/>
    <w:rsid w:val="00F72E97"/>
    <w:rsid w:val="01491D51"/>
    <w:rsid w:val="017A645E"/>
    <w:rsid w:val="0197569D"/>
    <w:rsid w:val="01DA72D2"/>
    <w:rsid w:val="01EF6838"/>
    <w:rsid w:val="024E4B4B"/>
    <w:rsid w:val="026E4C36"/>
    <w:rsid w:val="026E7164"/>
    <w:rsid w:val="02A74D56"/>
    <w:rsid w:val="02B10B83"/>
    <w:rsid w:val="02B40466"/>
    <w:rsid w:val="02CC26A3"/>
    <w:rsid w:val="034B098F"/>
    <w:rsid w:val="039274E2"/>
    <w:rsid w:val="03977BFC"/>
    <w:rsid w:val="03B425C0"/>
    <w:rsid w:val="03CD509F"/>
    <w:rsid w:val="03D63899"/>
    <w:rsid w:val="03F14D11"/>
    <w:rsid w:val="04121808"/>
    <w:rsid w:val="045260CB"/>
    <w:rsid w:val="04714B20"/>
    <w:rsid w:val="048D51DD"/>
    <w:rsid w:val="04D7416B"/>
    <w:rsid w:val="050D6F91"/>
    <w:rsid w:val="052C7A1C"/>
    <w:rsid w:val="056E75DC"/>
    <w:rsid w:val="05B76F0A"/>
    <w:rsid w:val="06352725"/>
    <w:rsid w:val="06C61153"/>
    <w:rsid w:val="06E96956"/>
    <w:rsid w:val="0701004D"/>
    <w:rsid w:val="070206C6"/>
    <w:rsid w:val="074629C8"/>
    <w:rsid w:val="07610E7C"/>
    <w:rsid w:val="07A333B6"/>
    <w:rsid w:val="07CA07CF"/>
    <w:rsid w:val="080A7DCE"/>
    <w:rsid w:val="084577A4"/>
    <w:rsid w:val="08465CE6"/>
    <w:rsid w:val="085D3E8A"/>
    <w:rsid w:val="08D544C6"/>
    <w:rsid w:val="08E80DA8"/>
    <w:rsid w:val="09412D13"/>
    <w:rsid w:val="09415F3A"/>
    <w:rsid w:val="09530428"/>
    <w:rsid w:val="095C7B4D"/>
    <w:rsid w:val="098B3F8E"/>
    <w:rsid w:val="09C7735B"/>
    <w:rsid w:val="09F214D3"/>
    <w:rsid w:val="0A3C64AB"/>
    <w:rsid w:val="0A5C3349"/>
    <w:rsid w:val="0AAD2027"/>
    <w:rsid w:val="0B2029A1"/>
    <w:rsid w:val="0B3C3711"/>
    <w:rsid w:val="0B3D3A32"/>
    <w:rsid w:val="0B847CCA"/>
    <w:rsid w:val="0B9670D0"/>
    <w:rsid w:val="0BA00FE4"/>
    <w:rsid w:val="0BF30EE1"/>
    <w:rsid w:val="0C0C6A73"/>
    <w:rsid w:val="0C120144"/>
    <w:rsid w:val="0C1C2136"/>
    <w:rsid w:val="0C1D06C5"/>
    <w:rsid w:val="0C4A3F92"/>
    <w:rsid w:val="0C873AB6"/>
    <w:rsid w:val="0CB244BB"/>
    <w:rsid w:val="0CB40B33"/>
    <w:rsid w:val="0CCE72A3"/>
    <w:rsid w:val="0CDF4588"/>
    <w:rsid w:val="0D4032E2"/>
    <w:rsid w:val="0DE93979"/>
    <w:rsid w:val="0E00571C"/>
    <w:rsid w:val="0E333722"/>
    <w:rsid w:val="0E5F79FD"/>
    <w:rsid w:val="0EAB304D"/>
    <w:rsid w:val="0EB836D8"/>
    <w:rsid w:val="0F4A3488"/>
    <w:rsid w:val="0F803890"/>
    <w:rsid w:val="0FB30118"/>
    <w:rsid w:val="0FBC5170"/>
    <w:rsid w:val="0FFF537B"/>
    <w:rsid w:val="106D51AD"/>
    <w:rsid w:val="10797501"/>
    <w:rsid w:val="10AC633F"/>
    <w:rsid w:val="10D40579"/>
    <w:rsid w:val="10E943BC"/>
    <w:rsid w:val="10F10933"/>
    <w:rsid w:val="11186A50"/>
    <w:rsid w:val="11357601"/>
    <w:rsid w:val="113B44EC"/>
    <w:rsid w:val="114D021A"/>
    <w:rsid w:val="115117E6"/>
    <w:rsid w:val="12172A11"/>
    <w:rsid w:val="121F07A8"/>
    <w:rsid w:val="126B0478"/>
    <w:rsid w:val="12D270D2"/>
    <w:rsid w:val="138260CF"/>
    <w:rsid w:val="13836D84"/>
    <w:rsid w:val="13C87DFF"/>
    <w:rsid w:val="13E66504"/>
    <w:rsid w:val="13FB3096"/>
    <w:rsid w:val="14315DA8"/>
    <w:rsid w:val="147E2E90"/>
    <w:rsid w:val="15342DB6"/>
    <w:rsid w:val="155A0AF5"/>
    <w:rsid w:val="15763D45"/>
    <w:rsid w:val="15D16466"/>
    <w:rsid w:val="15DE6043"/>
    <w:rsid w:val="15ED0570"/>
    <w:rsid w:val="15EF4FDF"/>
    <w:rsid w:val="16591E95"/>
    <w:rsid w:val="165D10E3"/>
    <w:rsid w:val="16636121"/>
    <w:rsid w:val="16D13960"/>
    <w:rsid w:val="17072EC2"/>
    <w:rsid w:val="172D52F1"/>
    <w:rsid w:val="174E14AD"/>
    <w:rsid w:val="17717E20"/>
    <w:rsid w:val="186D13E0"/>
    <w:rsid w:val="18ED2353"/>
    <w:rsid w:val="18F428C4"/>
    <w:rsid w:val="19583B88"/>
    <w:rsid w:val="19723C5F"/>
    <w:rsid w:val="19C72BC6"/>
    <w:rsid w:val="19DC338A"/>
    <w:rsid w:val="19F634DB"/>
    <w:rsid w:val="19F91C4F"/>
    <w:rsid w:val="1A6614E4"/>
    <w:rsid w:val="1B0B64C9"/>
    <w:rsid w:val="1B202DAA"/>
    <w:rsid w:val="1B317457"/>
    <w:rsid w:val="1B44122A"/>
    <w:rsid w:val="1BC65A19"/>
    <w:rsid w:val="1BC961B0"/>
    <w:rsid w:val="1BCC3484"/>
    <w:rsid w:val="1C71137B"/>
    <w:rsid w:val="1C76287C"/>
    <w:rsid w:val="1C917ACB"/>
    <w:rsid w:val="1CB212AC"/>
    <w:rsid w:val="1D0118C0"/>
    <w:rsid w:val="1D3C208C"/>
    <w:rsid w:val="1D3D6A4B"/>
    <w:rsid w:val="1D3E4E7D"/>
    <w:rsid w:val="1D471D61"/>
    <w:rsid w:val="1D673978"/>
    <w:rsid w:val="1DD16F9E"/>
    <w:rsid w:val="1E5B1DB9"/>
    <w:rsid w:val="1E5B2ED9"/>
    <w:rsid w:val="1E845A9B"/>
    <w:rsid w:val="1EA43CDC"/>
    <w:rsid w:val="1F0E6646"/>
    <w:rsid w:val="1F2B5BA0"/>
    <w:rsid w:val="1FB42039"/>
    <w:rsid w:val="200E6EE7"/>
    <w:rsid w:val="20183976"/>
    <w:rsid w:val="2026139E"/>
    <w:rsid w:val="20470845"/>
    <w:rsid w:val="20506AB3"/>
    <w:rsid w:val="2092287E"/>
    <w:rsid w:val="20CD46E8"/>
    <w:rsid w:val="211263B8"/>
    <w:rsid w:val="21235A61"/>
    <w:rsid w:val="214328F2"/>
    <w:rsid w:val="217046A0"/>
    <w:rsid w:val="21BD69F6"/>
    <w:rsid w:val="22676D13"/>
    <w:rsid w:val="22936F05"/>
    <w:rsid w:val="229B4DEB"/>
    <w:rsid w:val="22BA5369"/>
    <w:rsid w:val="231C7BFE"/>
    <w:rsid w:val="233A5214"/>
    <w:rsid w:val="236522B6"/>
    <w:rsid w:val="23680B1F"/>
    <w:rsid w:val="243B3451"/>
    <w:rsid w:val="24551B81"/>
    <w:rsid w:val="24947EA4"/>
    <w:rsid w:val="24B478A5"/>
    <w:rsid w:val="24E54363"/>
    <w:rsid w:val="250565AD"/>
    <w:rsid w:val="253F03A6"/>
    <w:rsid w:val="2637307C"/>
    <w:rsid w:val="267D3D97"/>
    <w:rsid w:val="26975508"/>
    <w:rsid w:val="26B40633"/>
    <w:rsid w:val="26D60BDE"/>
    <w:rsid w:val="272531B9"/>
    <w:rsid w:val="275E4D54"/>
    <w:rsid w:val="278B2805"/>
    <w:rsid w:val="27A71FDE"/>
    <w:rsid w:val="27A90678"/>
    <w:rsid w:val="27E8365E"/>
    <w:rsid w:val="28016B1F"/>
    <w:rsid w:val="28837103"/>
    <w:rsid w:val="28B603E9"/>
    <w:rsid w:val="28C66939"/>
    <w:rsid w:val="29606F87"/>
    <w:rsid w:val="29702981"/>
    <w:rsid w:val="29AB525B"/>
    <w:rsid w:val="2A1B48E5"/>
    <w:rsid w:val="2A2A7FF0"/>
    <w:rsid w:val="2ABB6550"/>
    <w:rsid w:val="2AC22C3A"/>
    <w:rsid w:val="2B28315A"/>
    <w:rsid w:val="2B6A3EF4"/>
    <w:rsid w:val="2BC94E78"/>
    <w:rsid w:val="2BFB2D9E"/>
    <w:rsid w:val="2C66290D"/>
    <w:rsid w:val="2C70752B"/>
    <w:rsid w:val="2CC475B3"/>
    <w:rsid w:val="2D422ABF"/>
    <w:rsid w:val="2D8139D6"/>
    <w:rsid w:val="2D965C14"/>
    <w:rsid w:val="2E164268"/>
    <w:rsid w:val="2E3031D3"/>
    <w:rsid w:val="2E403B50"/>
    <w:rsid w:val="2E621F2F"/>
    <w:rsid w:val="2EB324E4"/>
    <w:rsid w:val="2EB45BB2"/>
    <w:rsid w:val="2ED44928"/>
    <w:rsid w:val="2EFC62B0"/>
    <w:rsid w:val="2EFE6E2D"/>
    <w:rsid w:val="2F052166"/>
    <w:rsid w:val="2F5A24CF"/>
    <w:rsid w:val="2FFA6092"/>
    <w:rsid w:val="306C2868"/>
    <w:rsid w:val="306E4363"/>
    <w:rsid w:val="30777D95"/>
    <w:rsid w:val="30AF08CA"/>
    <w:rsid w:val="30CE13CC"/>
    <w:rsid w:val="30DA4E5C"/>
    <w:rsid w:val="31070DA3"/>
    <w:rsid w:val="31660CB9"/>
    <w:rsid w:val="31AC6F2B"/>
    <w:rsid w:val="321942B9"/>
    <w:rsid w:val="322F2F25"/>
    <w:rsid w:val="32F613E5"/>
    <w:rsid w:val="32F66F01"/>
    <w:rsid w:val="330622C1"/>
    <w:rsid w:val="33291F9F"/>
    <w:rsid w:val="333F0135"/>
    <w:rsid w:val="335F71F2"/>
    <w:rsid w:val="336B25B7"/>
    <w:rsid w:val="339667AA"/>
    <w:rsid w:val="33A04957"/>
    <w:rsid w:val="34134962"/>
    <w:rsid w:val="347B0F20"/>
    <w:rsid w:val="34F45E5C"/>
    <w:rsid w:val="35BD3475"/>
    <w:rsid w:val="35DB164D"/>
    <w:rsid w:val="35FD2616"/>
    <w:rsid w:val="36147E72"/>
    <w:rsid w:val="361A5949"/>
    <w:rsid w:val="36407D2B"/>
    <w:rsid w:val="36550D4C"/>
    <w:rsid w:val="369D2F46"/>
    <w:rsid w:val="36C417B1"/>
    <w:rsid w:val="37006769"/>
    <w:rsid w:val="37216395"/>
    <w:rsid w:val="373830F8"/>
    <w:rsid w:val="37405624"/>
    <w:rsid w:val="375F2433"/>
    <w:rsid w:val="37965EA9"/>
    <w:rsid w:val="37CD10D8"/>
    <w:rsid w:val="380F3F0E"/>
    <w:rsid w:val="38212430"/>
    <w:rsid w:val="382F042F"/>
    <w:rsid w:val="383676EF"/>
    <w:rsid w:val="38843584"/>
    <w:rsid w:val="38850D18"/>
    <w:rsid w:val="39A83D2B"/>
    <w:rsid w:val="39C229AB"/>
    <w:rsid w:val="3A200076"/>
    <w:rsid w:val="3A2F1922"/>
    <w:rsid w:val="3A8D2BBB"/>
    <w:rsid w:val="3AAC0AC7"/>
    <w:rsid w:val="3B021757"/>
    <w:rsid w:val="3B2C0EC6"/>
    <w:rsid w:val="3B8048AF"/>
    <w:rsid w:val="3B9D3F5E"/>
    <w:rsid w:val="3C454F17"/>
    <w:rsid w:val="3C5C3272"/>
    <w:rsid w:val="3C5F0F01"/>
    <w:rsid w:val="3C8E6BAB"/>
    <w:rsid w:val="3CE2103D"/>
    <w:rsid w:val="3CE26273"/>
    <w:rsid w:val="3CF15631"/>
    <w:rsid w:val="3D3C76BD"/>
    <w:rsid w:val="3D3F6216"/>
    <w:rsid w:val="3D66612F"/>
    <w:rsid w:val="3DB060FE"/>
    <w:rsid w:val="3DB95D29"/>
    <w:rsid w:val="3DCF5C1B"/>
    <w:rsid w:val="3E021260"/>
    <w:rsid w:val="3E110444"/>
    <w:rsid w:val="3E1E141D"/>
    <w:rsid w:val="3E62661C"/>
    <w:rsid w:val="3F0A2DA3"/>
    <w:rsid w:val="3F2E62CB"/>
    <w:rsid w:val="3F60532D"/>
    <w:rsid w:val="3FC37FA7"/>
    <w:rsid w:val="403A5DDF"/>
    <w:rsid w:val="403E7DD9"/>
    <w:rsid w:val="405916AF"/>
    <w:rsid w:val="40D24A97"/>
    <w:rsid w:val="40F40090"/>
    <w:rsid w:val="410A2F3E"/>
    <w:rsid w:val="41156B7C"/>
    <w:rsid w:val="416B55B0"/>
    <w:rsid w:val="4175625B"/>
    <w:rsid w:val="419222EC"/>
    <w:rsid w:val="419D5FC0"/>
    <w:rsid w:val="41F9417F"/>
    <w:rsid w:val="42152D77"/>
    <w:rsid w:val="42470693"/>
    <w:rsid w:val="425336CF"/>
    <w:rsid w:val="427055E0"/>
    <w:rsid w:val="42B37AD7"/>
    <w:rsid w:val="42F962CF"/>
    <w:rsid w:val="43346E69"/>
    <w:rsid w:val="440C56F0"/>
    <w:rsid w:val="4434268D"/>
    <w:rsid w:val="444A7151"/>
    <w:rsid w:val="44886834"/>
    <w:rsid w:val="44F300EC"/>
    <w:rsid w:val="44F4795B"/>
    <w:rsid w:val="455F75E0"/>
    <w:rsid w:val="45A54439"/>
    <w:rsid w:val="45D77CED"/>
    <w:rsid w:val="45DC5717"/>
    <w:rsid w:val="463B7407"/>
    <w:rsid w:val="472C081D"/>
    <w:rsid w:val="472C52DE"/>
    <w:rsid w:val="4737657F"/>
    <w:rsid w:val="47CE02DF"/>
    <w:rsid w:val="47E43441"/>
    <w:rsid w:val="48977E62"/>
    <w:rsid w:val="489B31ED"/>
    <w:rsid w:val="48C14BF6"/>
    <w:rsid w:val="49123360"/>
    <w:rsid w:val="492A4880"/>
    <w:rsid w:val="49E35145"/>
    <w:rsid w:val="49F42EAF"/>
    <w:rsid w:val="4A5B3769"/>
    <w:rsid w:val="4AB00737"/>
    <w:rsid w:val="4B244B82"/>
    <w:rsid w:val="4B33351D"/>
    <w:rsid w:val="4B657CD7"/>
    <w:rsid w:val="4B8B7C6C"/>
    <w:rsid w:val="4BA977A0"/>
    <w:rsid w:val="4C017D0D"/>
    <w:rsid w:val="4C267FB8"/>
    <w:rsid w:val="4C4834B7"/>
    <w:rsid w:val="4CA90EAF"/>
    <w:rsid w:val="4D8C2ECC"/>
    <w:rsid w:val="4D8E0380"/>
    <w:rsid w:val="4E19715F"/>
    <w:rsid w:val="4EF27F87"/>
    <w:rsid w:val="4FC96989"/>
    <w:rsid w:val="4FD07CA5"/>
    <w:rsid w:val="50097D09"/>
    <w:rsid w:val="50267185"/>
    <w:rsid w:val="50275D55"/>
    <w:rsid w:val="507B60D8"/>
    <w:rsid w:val="5095081C"/>
    <w:rsid w:val="50B93CB9"/>
    <w:rsid w:val="510124ED"/>
    <w:rsid w:val="516658F8"/>
    <w:rsid w:val="517E67E3"/>
    <w:rsid w:val="51825244"/>
    <w:rsid w:val="51856AE2"/>
    <w:rsid w:val="51A56734"/>
    <w:rsid w:val="51B7477A"/>
    <w:rsid w:val="52030177"/>
    <w:rsid w:val="522505EF"/>
    <w:rsid w:val="527C0D5B"/>
    <w:rsid w:val="52D575F6"/>
    <w:rsid w:val="530C0C51"/>
    <w:rsid w:val="53281E1B"/>
    <w:rsid w:val="538A6249"/>
    <w:rsid w:val="53BD2879"/>
    <w:rsid w:val="53DD5394"/>
    <w:rsid w:val="53F33281"/>
    <w:rsid w:val="549A16A2"/>
    <w:rsid w:val="54A1002A"/>
    <w:rsid w:val="54BF4C31"/>
    <w:rsid w:val="54F55C57"/>
    <w:rsid w:val="55097F2D"/>
    <w:rsid w:val="552C33DE"/>
    <w:rsid w:val="55653D54"/>
    <w:rsid w:val="55F50F8A"/>
    <w:rsid w:val="56707B5B"/>
    <w:rsid w:val="568850AA"/>
    <w:rsid w:val="56C264D4"/>
    <w:rsid w:val="56D429A0"/>
    <w:rsid w:val="570E0266"/>
    <w:rsid w:val="57566E0C"/>
    <w:rsid w:val="57D9712D"/>
    <w:rsid w:val="58033F76"/>
    <w:rsid w:val="580960A4"/>
    <w:rsid w:val="58640EC6"/>
    <w:rsid w:val="58AD0DF8"/>
    <w:rsid w:val="58E12F12"/>
    <w:rsid w:val="591A2206"/>
    <w:rsid w:val="59702333"/>
    <w:rsid w:val="59742B0D"/>
    <w:rsid w:val="59B50880"/>
    <w:rsid w:val="5A1A435C"/>
    <w:rsid w:val="5A72229F"/>
    <w:rsid w:val="5A864C78"/>
    <w:rsid w:val="5B0972E1"/>
    <w:rsid w:val="5B3B64E3"/>
    <w:rsid w:val="5B5A0350"/>
    <w:rsid w:val="5B8377E8"/>
    <w:rsid w:val="5BF3066C"/>
    <w:rsid w:val="5C8D732C"/>
    <w:rsid w:val="5D7A53A4"/>
    <w:rsid w:val="5D9D6FF5"/>
    <w:rsid w:val="5DA74FB9"/>
    <w:rsid w:val="5E1354F1"/>
    <w:rsid w:val="5F7C1524"/>
    <w:rsid w:val="5F9E2684"/>
    <w:rsid w:val="5FD65DB1"/>
    <w:rsid w:val="5FEF619A"/>
    <w:rsid w:val="603711B0"/>
    <w:rsid w:val="60570885"/>
    <w:rsid w:val="611557AA"/>
    <w:rsid w:val="613A5CA1"/>
    <w:rsid w:val="615F6057"/>
    <w:rsid w:val="616057CB"/>
    <w:rsid w:val="616F752A"/>
    <w:rsid w:val="6190018B"/>
    <w:rsid w:val="62614A02"/>
    <w:rsid w:val="62675A8B"/>
    <w:rsid w:val="62707047"/>
    <w:rsid w:val="62956289"/>
    <w:rsid w:val="63B6337C"/>
    <w:rsid w:val="63B96C20"/>
    <w:rsid w:val="63BB4293"/>
    <w:rsid w:val="64560541"/>
    <w:rsid w:val="645D73FD"/>
    <w:rsid w:val="64AF529A"/>
    <w:rsid w:val="64C51AFD"/>
    <w:rsid w:val="6564030C"/>
    <w:rsid w:val="656A42BF"/>
    <w:rsid w:val="65DC2EFB"/>
    <w:rsid w:val="6607352C"/>
    <w:rsid w:val="664A51EF"/>
    <w:rsid w:val="665B6088"/>
    <w:rsid w:val="66A22736"/>
    <w:rsid w:val="66A754AF"/>
    <w:rsid w:val="66B52A70"/>
    <w:rsid w:val="67427452"/>
    <w:rsid w:val="67851305"/>
    <w:rsid w:val="678D5975"/>
    <w:rsid w:val="67A27C8C"/>
    <w:rsid w:val="67EA5D43"/>
    <w:rsid w:val="67EB7ED9"/>
    <w:rsid w:val="68332D7D"/>
    <w:rsid w:val="68404907"/>
    <w:rsid w:val="689A3805"/>
    <w:rsid w:val="691D3328"/>
    <w:rsid w:val="691F441F"/>
    <w:rsid w:val="6926435B"/>
    <w:rsid w:val="696E7D3E"/>
    <w:rsid w:val="698A75A4"/>
    <w:rsid w:val="69BC0EAB"/>
    <w:rsid w:val="69FE7770"/>
    <w:rsid w:val="6ACE2752"/>
    <w:rsid w:val="6AD1756A"/>
    <w:rsid w:val="6B131447"/>
    <w:rsid w:val="6B287DAD"/>
    <w:rsid w:val="6B4E3413"/>
    <w:rsid w:val="6B68009A"/>
    <w:rsid w:val="6BBB415C"/>
    <w:rsid w:val="6BD25370"/>
    <w:rsid w:val="6BD9385B"/>
    <w:rsid w:val="6C1446B6"/>
    <w:rsid w:val="6C26536E"/>
    <w:rsid w:val="6C2C0FFF"/>
    <w:rsid w:val="6C5D7040"/>
    <w:rsid w:val="6C7B4D6A"/>
    <w:rsid w:val="6CAA740E"/>
    <w:rsid w:val="6D4573FA"/>
    <w:rsid w:val="6D535020"/>
    <w:rsid w:val="6D6F2CBE"/>
    <w:rsid w:val="6D883BFF"/>
    <w:rsid w:val="6DDD4D4F"/>
    <w:rsid w:val="6DFE137C"/>
    <w:rsid w:val="6ECD544D"/>
    <w:rsid w:val="6F221EB6"/>
    <w:rsid w:val="6F485C69"/>
    <w:rsid w:val="6F4F163C"/>
    <w:rsid w:val="6F9B2FCD"/>
    <w:rsid w:val="6FF943FF"/>
    <w:rsid w:val="702934D8"/>
    <w:rsid w:val="70D13B87"/>
    <w:rsid w:val="70E46326"/>
    <w:rsid w:val="71494622"/>
    <w:rsid w:val="71A60683"/>
    <w:rsid w:val="720C3569"/>
    <w:rsid w:val="72617D0C"/>
    <w:rsid w:val="72AE77EF"/>
    <w:rsid w:val="72C21D33"/>
    <w:rsid w:val="72E45028"/>
    <w:rsid w:val="73013611"/>
    <w:rsid w:val="730E1C1E"/>
    <w:rsid w:val="73227DBF"/>
    <w:rsid w:val="73AD6FE4"/>
    <w:rsid w:val="7426408D"/>
    <w:rsid w:val="74B87790"/>
    <w:rsid w:val="74FC33C5"/>
    <w:rsid w:val="75BF484F"/>
    <w:rsid w:val="76037428"/>
    <w:rsid w:val="766B6419"/>
    <w:rsid w:val="76766930"/>
    <w:rsid w:val="76C97597"/>
    <w:rsid w:val="76ED60F3"/>
    <w:rsid w:val="76F34660"/>
    <w:rsid w:val="76FE0619"/>
    <w:rsid w:val="77287478"/>
    <w:rsid w:val="778D12CA"/>
    <w:rsid w:val="7798281C"/>
    <w:rsid w:val="77B62717"/>
    <w:rsid w:val="77E837A3"/>
    <w:rsid w:val="780D5697"/>
    <w:rsid w:val="787C4F52"/>
    <w:rsid w:val="78D150DC"/>
    <w:rsid w:val="78D751AE"/>
    <w:rsid w:val="792651CB"/>
    <w:rsid w:val="792F7AA5"/>
    <w:rsid w:val="79526D0C"/>
    <w:rsid w:val="798E578B"/>
    <w:rsid w:val="79B21A13"/>
    <w:rsid w:val="7A4A5147"/>
    <w:rsid w:val="7A9F342F"/>
    <w:rsid w:val="7AC70C29"/>
    <w:rsid w:val="7AFD1314"/>
    <w:rsid w:val="7B737828"/>
    <w:rsid w:val="7B932F9A"/>
    <w:rsid w:val="7BE3692B"/>
    <w:rsid w:val="7BEE0D8B"/>
    <w:rsid w:val="7C044C15"/>
    <w:rsid w:val="7D4D6B94"/>
    <w:rsid w:val="7D637E6D"/>
    <w:rsid w:val="7DA758A4"/>
    <w:rsid w:val="7E1F3128"/>
    <w:rsid w:val="7E524276"/>
    <w:rsid w:val="7E6269E8"/>
    <w:rsid w:val="7EC56E0E"/>
    <w:rsid w:val="7ED412E8"/>
    <w:rsid w:val="7F24227B"/>
    <w:rsid w:val="7F2A46A1"/>
    <w:rsid w:val="7F700523"/>
    <w:rsid w:val="7F9C3934"/>
    <w:rsid w:val="7FB81CAD"/>
    <w:rsid w:val="7FBD3767"/>
    <w:rsid w:val="7FBF1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qFormat="1" w:unhideWhenUsed="0" w:uiPriority="9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Times New Roman" w:hAnsi="Times New Roman" w:eastAsia="宋体" w:cs="Times New Roman"/>
      <w:b/>
      <w:kern w:val="44"/>
      <w:sz w:val="44"/>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500" w:lineRule="exact"/>
      <w:jc w:val="center"/>
    </w:pPr>
    <w:rPr>
      <w:rFonts w:ascii="Arial Unicode MS" w:hAnsi="Times New Roman" w:eastAsia="Arial Unicode MS" w:cs="Times New Roman"/>
      <w:bCs/>
      <w:sz w:val="44"/>
      <w:szCs w:val="36"/>
    </w:rPr>
  </w:style>
  <w:style w:type="paragraph" w:styleId="4">
    <w:name w:val="index 8"/>
    <w:basedOn w:val="1"/>
    <w:next w:val="1"/>
    <w:qFormat/>
    <w:uiPriority w:val="0"/>
    <w:pPr>
      <w:ind w:left="1400" w:leftChars="1400"/>
    </w:pPr>
  </w:style>
  <w:style w:type="paragraph" w:styleId="5">
    <w:name w:val="Normal Indent"/>
    <w:basedOn w:val="1"/>
    <w:qFormat/>
    <w:uiPriority w:val="0"/>
    <w:pPr>
      <w:ind w:firstLine="420" w:firstLineChars="200"/>
    </w:pPr>
    <w:rPr>
      <w:rFonts w:ascii="Times New Roman" w:hAnsi="Times New Roman" w:eastAsia="宋体" w:cs="Times New Roman"/>
      <w:szCs w:val="24"/>
    </w:rPr>
  </w:style>
  <w:style w:type="paragraph" w:styleId="6">
    <w:name w:val="annotation text"/>
    <w:basedOn w:val="1"/>
    <w:link w:val="27"/>
    <w:qFormat/>
    <w:uiPriority w:val="0"/>
    <w:pPr>
      <w:jc w:val="left"/>
    </w:pPr>
  </w:style>
  <w:style w:type="paragraph" w:styleId="7">
    <w:name w:val="Salutation"/>
    <w:basedOn w:val="1"/>
    <w:next w:val="1"/>
    <w:qFormat/>
    <w:uiPriority w:val="99"/>
  </w:style>
  <w:style w:type="paragraph" w:styleId="8">
    <w:name w:val="Body Text Indent"/>
    <w:basedOn w:val="1"/>
    <w:qFormat/>
    <w:uiPriority w:val="0"/>
    <w:pPr>
      <w:spacing w:after="120"/>
      <w:ind w:left="420" w:leftChars="200"/>
    </w:pPr>
    <w:rPr>
      <w:rFonts w:ascii="Times New Roman" w:hAnsi="Times New Roman" w:eastAsia="宋体" w:cs="Times New Roman"/>
      <w:szCs w:val="24"/>
    </w:rPr>
  </w:style>
  <w:style w:type="paragraph" w:styleId="9">
    <w:name w:val="Balloon Text"/>
    <w:basedOn w:val="1"/>
    <w:link w:val="29"/>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39"/>
  </w:style>
  <w:style w:type="paragraph" w:styleId="13">
    <w:name w:val="toc 4"/>
    <w:basedOn w:val="1"/>
    <w:next w:val="1"/>
    <w:qFormat/>
    <w:uiPriority w:val="99"/>
    <w:pPr>
      <w:ind w:left="420" w:leftChars="200"/>
    </w:pPr>
  </w:style>
  <w:style w:type="paragraph" w:styleId="14">
    <w:name w:val="toc 2"/>
    <w:basedOn w:val="1"/>
    <w:next w:val="1"/>
    <w:qFormat/>
    <w:uiPriority w:val="0"/>
    <w:pPr>
      <w:ind w:left="200" w:leftChars="200"/>
    </w:pPr>
    <w:rPr>
      <w:rFonts w:ascii="Times New Roman" w:hAnsi="Times New Roman" w:eastAsia="宋体" w:cs="Times New Roman"/>
      <w:szCs w:val="24"/>
    </w:rPr>
  </w:style>
  <w:style w:type="paragraph" w:styleId="15">
    <w:name w:val="Normal (Web)"/>
    <w:basedOn w:val="1"/>
    <w:qFormat/>
    <w:uiPriority w:val="0"/>
    <w:rPr>
      <w:sz w:val="24"/>
    </w:rPr>
  </w:style>
  <w:style w:type="paragraph" w:styleId="16">
    <w:name w:val="annotation subject"/>
    <w:basedOn w:val="6"/>
    <w:next w:val="6"/>
    <w:link w:val="28"/>
    <w:qFormat/>
    <w:uiPriority w:val="0"/>
    <w:rPr>
      <w:b/>
      <w:bCs/>
    </w:rPr>
  </w:style>
  <w:style w:type="paragraph" w:styleId="17">
    <w:name w:val="Body Text First Indent"/>
    <w:basedOn w:val="2"/>
    <w:next w:val="1"/>
    <w:qFormat/>
    <w:uiPriority w:val="99"/>
    <w:pPr>
      <w:ind w:firstLine="420" w:firstLineChars="100"/>
    </w:pPr>
    <w:rPr>
      <w:rFonts w:ascii="宋体" w:hAnsi="宋体"/>
    </w:rPr>
  </w:style>
  <w:style w:type="paragraph" w:styleId="18">
    <w:name w:val="Body Text First Indent 2"/>
    <w:basedOn w:val="8"/>
    <w:next w:val="1"/>
    <w:qFormat/>
    <w:uiPriority w:val="0"/>
    <w:pPr>
      <w:widowControl/>
      <w:ind w:firstLine="210" w:firstLineChars="200"/>
      <w:jc w:val="left"/>
    </w:pPr>
    <w:rPr>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annotation reference"/>
    <w:basedOn w:val="21"/>
    <w:qFormat/>
    <w:uiPriority w:val="0"/>
    <w:rPr>
      <w:sz w:val="21"/>
      <w:szCs w:val="21"/>
    </w:rPr>
  </w:style>
  <w:style w:type="paragraph" w:customStyle="1" w:styleId="2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5">
    <w:name w:val="p0"/>
    <w:basedOn w:val="1"/>
    <w:qFormat/>
    <w:uiPriority w:val="0"/>
    <w:pPr>
      <w:widowControl/>
    </w:pPr>
    <w:rPr>
      <w:kern w:val="0"/>
      <w:szCs w:val="21"/>
    </w:rPr>
  </w:style>
  <w:style w:type="paragraph" w:customStyle="1" w:styleId="26">
    <w:name w:val="p15"/>
    <w:basedOn w:val="1"/>
    <w:qFormat/>
    <w:uiPriority w:val="0"/>
    <w:pPr>
      <w:widowControl/>
    </w:pPr>
    <w:rPr>
      <w:kern w:val="0"/>
      <w:sz w:val="28"/>
      <w:szCs w:val="28"/>
    </w:rPr>
  </w:style>
  <w:style w:type="character" w:customStyle="1" w:styleId="27">
    <w:name w:val="批注文字 字符"/>
    <w:basedOn w:val="21"/>
    <w:link w:val="6"/>
    <w:qFormat/>
    <w:uiPriority w:val="0"/>
    <w:rPr>
      <w:rFonts w:asciiTheme="minorHAnsi" w:hAnsiTheme="minorHAnsi" w:eastAsiaTheme="minorEastAsia" w:cstheme="minorBidi"/>
      <w:kern w:val="2"/>
      <w:sz w:val="21"/>
      <w:szCs w:val="22"/>
    </w:rPr>
  </w:style>
  <w:style w:type="character" w:customStyle="1" w:styleId="28">
    <w:name w:val="批注主题 字符"/>
    <w:basedOn w:val="27"/>
    <w:link w:val="16"/>
    <w:qFormat/>
    <w:uiPriority w:val="0"/>
    <w:rPr>
      <w:rFonts w:asciiTheme="minorHAnsi" w:hAnsiTheme="minorHAnsi" w:eastAsiaTheme="minorEastAsia" w:cstheme="minorBidi"/>
      <w:b/>
      <w:bCs/>
      <w:kern w:val="2"/>
      <w:sz w:val="21"/>
      <w:szCs w:val="22"/>
    </w:rPr>
  </w:style>
  <w:style w:type="character" w:customStyle="1" w:styleId="29">
    <w:name w:val="批注框文本 字符"/>
    <w:basedOn w:val="21"/>
    <w:link w:val="9"/>
    <w:qFormat/>
    <w:uiPriority w:val="0"/>
    <w:rPr>
      <w:rFonts w:asciiTheme="minorHAnsi" w:hAnsiTheme="minorHAnsi" w:eastAsiaTheme="minorEastAsia" w:cstheme="minorBidi"/>
      <w:kern w:val="2"/>
      <w:sz w:val="18"/>
      <w:szCs w:val="18"/>
    </w:rPr>
  </w:style>
  <w:style w:type="paragraph" w:customStyle="1" w:styleId="30">
    <w:name w:val="Normal"/>
    <w:qFormat/>
    <w:uiPriority w:val="0"/>
    <w:rPr>
      <w:rFonts w:ascii="Times New Roman" w:hAnsi="Times New Roman" w:eastAsia="Times New Roman" w:cs="Times New Roman"/>
      <w:sz w:val="24"/>
      <w:szCs w:val="24"/>
      <w:lang w:bidi="ar-SA"/>
    </w:rPr>
  </w:style>
  <w:style w:type="paragraph" w:customStyle="1" w:styleId="31">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32">
    <w:name w:val="List Paragraph"/>
    <w:basedOn w:val="1"/>
    <w:unhideWhenUsed/>
    <w:qFormat/>
    <w:uiPriority w:val="34"/>
    <w:pPr>
      <w:ind w:firstLine="420" w:firstLineChars="200"/>
    </w:pPr>
  </w:style>
  <w:style w:type="paragraph" w:customStyle="1" w:styleId="33">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34">
    <w:name w:val="font11"/>
    <w:basedOn w:val="21"/>
    <w:qFormat/>
    <w:uiPriority w:val="0"/>
    <w:rPr>
      <w:rFonts w:hint="eastAsia" w:ascii="宋体" w:hAnsi="宋体" w:eastAsia="宋体" w:cs="宋体"/>
      <w:color w:val="000000"/>
      <w:sz w:val="24"/>
      <w:szCs w:val="24"/>
      <w:u w:val="none"/>
    </w:rPr>
  </w:style>
  <w:style w:type="paragraph" w:customStyle="1" w:styleId="35">
    <w:name w:val="_Style 2"/>
    <w:qFormat/>
    <w:uiPriority w:val="1"/>
    <w:pPr>
      <w:adjustRightInd w:val="0"/>
      <w:snapToGrid w:val="0"/>
    </w:pPr>
    <w:rPr>
      <w:rFonts w:ascii="Tahoma" w:hAnsi="Tahoma" w:eastAsia="微软雅黑" w:cs="Times New Roman"/>
      <w:sz w:val="22"/>
      <w:szCs w:val="22"/>
      <w:lang w:val="en-US" w:eastAsia="zh-CN" w:bidi="ar-SA"/>
    </w:rPr>
  </w:style>
  <w:style w:type="character" w:customStyle="1" w:styleId="36">
    <w:name w:val="font21"/>
    <w:basedOn w:val="21"/>
    <w:qFormat/>
    <w:uiPriority w:val="0"/>
    <w:rPr>
      <w:rFonts w:hint="eastAsia" w:ascii="宋体" w:hAnsi="宋体" w:eastAsia="宋体" w:cs="宋体"/>
      <w:color w:val="000000"/>
      <w:sz w:val="24"/>
      <w:szCs w:val="24"/>
      <w:u w:val="none"/>
    </w:rPr>
  </w:style>
  <w:style w:type="character" w:customStyle="1" w:styleId="37">
    <w:name w:val="font181"/>
    <w:basedOn w:val="21"/>
    <w:qFormat/>
    <w:uiPriority w:val="0"/>
    <w:rPr>
      <w:rFonts w:hint="eastAsia" w:ascii="仿宋_GB2312" w:eastAsia="仿宋_GB2312" w:cs="仿宋_GB2312"/>
      <w:color w:val="000000"/>
      <w:sz w:val="22"/>
      <w:szCs w:val="22"/>
      <w:u w:val="none"/>
    </w:rPr>
  </w:style>
  <w:style w:type="character" w:customStyle="1" w:styleId="38">
    <w:name w:val="font112"/>
    <w:basedOn w:val="2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54</Pages>
  <Words>10962</Words>
  <Characters>11206</Characters>
  <Lines>58</Lines>
  <Paragraphs>16</Paragraphs>
  <TotalTime>26</TotalTime>
  <ScaleCrop>false</ScaleCrop>
  <LinksUpToDate>false</LinksUpToDate>
  <CharactersWithSpaces>11303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2018-08-07T06:55:00Z</dcterms:created>
  <dc:creator>胡静1383125016</dc:creator>
  <cp:lastModifiedBy>汤浩</cp:lastModifiedBy>
  <cp:lastPrinted>2023-04-21T02:51:00Z</cp:lastPrinted>
  <dcterms:modified xsi:type="dcterms:W3CDTF">2026-10-15T02:38:49Z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3D597187C6F44199986926D14D15AC79_13</vt:lpwstr>
  </property>
  <property fmtid="{D5CDD505-2E9C-101B-9397-08002B2CF9AE}" pid="4" name="KSOTemplateDocerSaveRecord">
    <vt:lpwstr>eyJoZGlkIjoiMTgyY2Y5Y2UxZjkwY2NiYzg1MTM4ZmQzOTFhYWJhY2IiLCJ1c2VySWQiOiIxNTU4MDI3NjQ0In0=</vt:lpwstr>
  </property>
</Properties>
</file>