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commentsExtended.xml" ContentType="application/vnd.openxmlformats-officedocument.wordprocessingml.commentsExtended+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keepNext w:val="0"/>
        <w:keepLines w:val="0"/>
        <w:autoSpaceDE w:val="0"/>
        <w:autoSpaceDN w:val="0"/>
        <w:spacing w:before="26" w:after="0" w:line="216" w:lineRule="auto"/>
        <w:ind w:left="0" w:right="1612"/>
        <w:jc w:val="center"/>
        <w:outlineLvl w:val="1"/>
        <w:rPr>
          <w:rFonts w:hint="default" w:ascii="Times New Roman" w:hAnsi="Times New Roman" w:eastAsia="方正小标宋简体" w:cs="Times New Roman"/>
          <w:b w:val="0"/>
          <w:color w:val="auto"/>
          <w:spacing w:val="-1"/>
          <w:kern w:val="0"/>
          <w:szCs w:val="44"/>
          <w:highlight w:val="none"/>
          <w:lang w:val="en-US" w:eastAsia="zh-CN" w:bidi="zh-CN"/>
        </w:rPr>
      </w:pPr>
    </w:p>
    <w:p>
      <w:pPr>
        <w:pStyle w:val="2"/>
        <w:keepNext w:val="0"/>
        <w:keepLines w:val="0"/>
        <w:autoSpaceDE w:val="0"/>
        <w:autoSpaceDN w:val="0"/>
        <w:spacing w:before="26" w:after="0" w:line="216" w:lineRule="auto"/>
        <w:ind w:left="0" w:right="1612"/>
        <w:jc w:val="center"/>
        <w:outlineLvl w:val="1"/>
        <w:rPr>
          <w:rFonts w:hint="default" w:ascii="Times New Roman" w:hAnsi="Times New Roman" w:eastAsia="方正小标宋简体" w:cs="Times New Roman"/>
          <w:b w:val="0"/>
          <w:color w:val="auto"/>
          <w:spacing w:val="-1"/>
          <w:kern w:val="0"/>
          <w:szCs w:val="44"/>
          <w:highlight w:val="none"/>
          <w:lang w:val="en-US" w:eastAsia="zh-CN" w:bidi="zh-CN"/>
        </w:rPr>
      </w:pPr>
      <w:commentRangeStart w:id="0"/>
    </w:p>
    <w:p>
      <w:pPr>
        <w:bidi w:val="0"/>
        <w:jc w:val="center"/>
        <w:rPr>
          <w:rFonts w:hint="default" w:ascii="Times New Roman" w:hAnsi="Times New Roman" w:eastAsia="方正小标宋简体" w:cs="Times New Roman"/>
          <w:color w:val="auto"/>
          <w:sz w:val="44"/>
          <w:szCs w:val="44"/>
          <w:highlight w:val="none"/>
          <w:lang w:val="zh-CN" w:eastAsia="zh-CN"/>
        </w:rPr>
      </w:pPr>
      <w:r>
        <w:rPr>
          <w:rFonts w:hint="default" w:ascii="Times New Roman" w:hAnsi="Times New Roman" w:eastAsia="方正小标宋简体" w:cs="Times New Roman"/>
          <w:color w:val="auto"/>
          <w:sz w:val="44"/>
          <w:szCs w:val="44"/>
          <w:highlight w:val="none"/>
          <w:lang w:val="zh-CN" w:eastAsia="zh-CN"/>
        </w:rPr>
        <w:t>瓦屋山投资有限公司</w:t>
      </w:r>
    </w:p>
    <w:p>
      <w:pPr>
        <w:bidi w:val="0"/>
        <w:jc w:val="center"/>
        <w:rPr>
          <w:rFonts w:hint="default" w:ascii="Times New Roman" w:hAnsi="Times New Roman" w:eastAsia="方正小标宋简体" w:cs="Times New Roman"/>
          <w:color w:val="auto"/>
          <w:sz w:val="44"/>
          <w:szCs w:val="44"/>
          <w:highlight w:val="none"/>
          <w:lang w:val="zh-CN"/>
        </w:rPr>
      </w:pPr>
      <w:bookmarkStart w:id="0" w:name="OLE_LINK1"/>
      <w:r>
        <w:rPr>
          <w:rFonts w:hint="default" w:ascii="Times New Roman" w:hAnsi="Times New Roman" w:eastAsia="方正小标宋简体" w:cs="Times New Roman"/>
          <w:color w:val="auto"/>
          <w:sz w:val="44"/>
          <w:szCs w:val="44"/>
          <w:highlight w:val="none"/>
          <w:lang w:val="en-US"/>
        </w:rPr>
        <w:t>竞争性谈判采购文件</w:t>
      </w:r>
      <w:commentRangeEnd w:id="0"/>
      <w:r>
        <w:commentReference w:id="0"/>
      </w:r>
    </w:p>
    <w:bookmarkEnd w:id="0"/>
    <w:p>
      <w:pPr>
        <w:pStyle w:val="8"/>
        <w:jc w:val="center"/>
        <w:rPr>
          <w:rFonts w:hint="default" w:ascii="Times New Roman" w:hAnsi="Times New Roman" w:eastAsia="方正小标宋简体" w:cs="Times New Roman"/>
          <w:color w:val="auto"/>
          <w:sz w:val="44"/>
          <w:szCs w:val="44"/>
          <w:highlight w:val="none"/>
        </w:rPr>
      </w:pPr>
    </w:p>
    <w:p>
      <w:pPr>
        <w:pStyle w:val="8"/>
        <w:rPr>
          <w:rFonts w:hint="default" w:ascii="Times New Roman" w:hAnsi="Times New Roman" w:cs="Times New Roman"/>
          <w:color w:val="auto"/>
          <w:sz w:val="52"/>
          <w:highlight w:val="none"/>
        </w:rPr>
      </w:pPr>
    </w:p>
    <w:p>
      <w:pPr>
        <w:pStyle w:val="8"/>
        <w:rPr>
          <w:rFonts w:hint="default" w:ascii="Times New Roman" w:hAnsi="Times New Roman" w:cs="Times New Roman"/>
          <w:color w:val="auto"/>
          <w:sz w:val="52"/>
          <w:highlight w:val="none"/>
        </w:rPr>
      </w:pPr>
    </w:p>
    <w:p>
      <w:pPr>
        <w:pStyle w:val="8"/>
        <w:rPr>
          <w:rFonts w:hint="default" w:ascii="Times New Roman" w:hAnsi="Times New Roman" w:cs="Times New Roman"/>
          <w:color w:val="auto"/>
          <w:sz w:val="52"/>
          <w:highlight w:val="none"/>
        </w:rPr>
      </w:pPr>
    </w:p>
    <w:p>
      <w:pPr>
        <w:pStyle w:val="8"/>
        <w:spacing w:before="7"/>
        <w:rPr>
          <w:rFonts w:hint="default" w:ascii="Times New Roman" w:hAnsi="Times New Roman" w:cs="Times New Roman"/>
          <w:color w:val="auto"/>
          <w:sz w:val="36"/>
          <w:highlight w:val="none"/>
        </w:rPr>
      </w:pPr>
    </w:p>
    <w:p>
      <w:pPr>
        <w:pStyle w:val="8"/>
        <w:spacing w:before="1" w:line="410" w:lineRule="auto"/>
        <w:ind w:left="0" w:right="3572"/>
        <w:jc w:val="both"/>
        <w:rPr>
          <w:rFonts w:hint="default" w:ascii="Times New Roman" w:hAnsi="Times New Roman" w:eastAsia="黑体" w:cs="Times New Roman"/>
          <w:color w:val="auto"/>
          <w:sz w:val="32"/>
          <w:szCs w:val="24"/>
          <w:highlight w:val="none"/>
        </w:rPr>
      </w:pPr>
      <w:r>
        <w:rPr>
          <w:rFonts w:hint="default" w:ascii="Times New Roman" w:hAnsi="Times New Roman" w:eastAsia="黑体" w:cs="Times New Roman"/>
          <w:color w:val="auto"/>
          <w:sz w:val="32"/>
          <w:szCs w:val="24"/>
          <w:highlight w:val="none"/>
        </w:rPr>
        <w:t>采购项目编号：</w:t>
      </w:r>
      <w:r>
        <w:rPr>
          <w:rFonts w:hint="eastAsia" w:eastAsia="黑体" w:cs="Times New Roman"/>
          <w:color w:val="auto"/>
          <w:sz w:val="32"/>
          <w:szCs w:val="24"/>
          <w:highlight w:val="none"/>
          <w:lang w:val="en-US" w:eastAsia="zh-CN"/>
        </w:rPr>
        <w:t xml:space="preserve">P20260702 </w:t>
      </w:r>
      <w:r>
        <w:rPr>
          <w:rFonts w:hint="default" w:ascii="Times New Roman" w:hAnsi="Times New Roman" w:eastAsia="黑体" w:cs="Times New Roman"/>
          <w:color w:val="auto"/>
          <w:sz w:val="32"/>
          <w:szCs w:val="24"/>
          <w:highlight w:val="none"/>
        </w:rPr>
        <w:t xml:space="preserve"> </w:t>
      </w:r>
    </w:p>
    <w:p>
      <w:pPr>
        <w:keepNext w:val="0"/>
        <w:keepLines w:val="0"/>
        <w:widowControl/>
        <w:suppressLineNumbers w:val="0"/>
        <w:jc w:val="left"/>
      </w:pPr>
      <w:r>
        <w:rPr>
          <w:rFonts w:hint="default" w:ascii="Times New Roman" w:hAnsi="Times New Roman" w:eastAsia="黑体" w:cs="Times New Roman"/>
          <w:color w:val="auto"/>
          <w:sz w:val="32"/>
          <w:szCs w:val="24"/>
          <w:highlight w:val="none"/>
        </w:rPr>
        <w:t>采购项目名称：</w:t>
      </w:r>
      <w:r>
        <w:rPr>
          <w:rFonts w:hint="eastAsia" w:eastAsia="黑体" w:cs="Times New Roman"/>
          <w:color w:val="auto"/>
          <w:sz w:val="32"/>
          <w:szCs w:val="24"/>
          <w:highlight w:val="none"/>
          <w:lang w:eastAsia="zh-CN"/>
        </w:rPr>
        <w:t>2026年行政车辆维修维护框架协议采购</w:t>
      </w:r>
      <w:r>
        <w:rPr>
          <w:rFonts w:hint="eastAsia" w:ascii="黑体" w:hAnsi="宋体" w:eastAsia="黑体" w:cs="黑体"/>
          <w:color w:val="000000"/>
          <w:kern w:val="0"/>
          <w:sz w:val="31"/>
          <w:szCs w:val="31"/>
          <w:lang w:val="en-US" w:eastAsia="zh-CN" w:bidi="ar"/>
        </w:rPr>
        <w:t xml:space="preserve">  </w:t>
      </w:r>
    </w:p>
    <w:p>
      <w:pPr>
        <w:pStyle w:val="8"/>
        <w:spacing w:before="1" w:line="410" w:lineRule="auto"/>
        <w:ind w:left="0" w:right="3572"/>
        <w:jc w:val="both"/>
        <w:rPr>
          <w:rFonts w:hint="default" w:ascii="Times New Roman" w:hAnsi="Times New Roman" w:eastAsia="黑体" w:cs="Times New Roman"/>
          <w:color w:val="auto"/>
          <w:sz w:val="32"/>
          <w:szCs w:val="24"/>
          <w:highlight w:val="none"/>
        </w:rPr>
      </w:pPr>
    </w:p>
    <w:p>
      <w:pPr>
        <w:pStyle w:val="8"/>
        <w:rPr>
          <w:rFonts w:hint="default" w:ascii="Times New Roman" w:hAnsi="Times New Roman" w:cs="Times New Roman"/>
          <w:color w:val="auto"/>
          <w:highlight w:val="none"/>
        </w:rPr>
      </w:pPr>
    </w:p>
    <w:p>
      <w:pPr>
        <w:pStyle w:val="8"/>
        <w:rPr>
          <w:rFonts w:hint="default" w:ascii="Times New Roman" w:hAnsi="Times New Roman" w:cs="Times New Roman"/>
          <w:color w:val="auto"/>
          <w:highlight w:val="none"/>
        </w:rPr>
      </w:pPr>
    </w:p>
    <w:p>
      <w:pPr>
        <w:pStyle w:val="8"/>
        <w:spacing w:before="1"/>
        <w:rPr>
          <w:rFonts w:hint="default" w:ascii="Times New Roman" w:hAnsi="Times New Roman" w:cs="Times New Roman"/>
          <w:color w:val="auto"/>
          <w:sz w:val="45"/>
          <w:highlight w:val="none"/>
        </w:rPr>
      </w:pPr>
    </w:p>
    <w:p>
      <w:pPr>
        <w:bidi w:val="0"/>
        <w:jc w:val="center"/>
        <w:rPr>
          <w:rFonts w:hint="default" w:ascii="Times New Roman" w:hAnsi="Times New Roman" w:eastAsia="黑体" w:cs="Times New Roman"/>
          <w:color w:val="auto"/>
          <w:sz w:val="32"/>
          <w:szCs w:val="28"/>
          <w:highlight w:val="none"/>
          <w:lang w:val="zh-CN"/>
        </w:rPr>
      </w:pPr>
      <w:r>
        <w:rPr>
          <w:rFonts w:hint="default" w:ascii="Times New Roman" w:hAnsi="Times New Roman" w:eastAsia="黑体" w:cs="Times New Roman"/>
          <w:color w:val="auto"/>
          <w:sz w:val="32"/>
          <w:szCs w:val="28"/>
          <w:highlight w:val="none"/>
          <w:lang w:val="zh-CN"/>
        </w:rPr>
        <w:t>瓦屋山投资有限公司</w:t>
      </w:r>
    </w:p>
    <w:p>
      <w:pPr>
        <w:bidi w:val="0"/>
        <w:jc w:val="center"/>
        <w:rPr>
          <w:rFonts w:hint="default" w:ascii="Times New Roman" w:hAnsi="Times New Roman" w:eastAsia="黑体" w:cs="Times New Roman"/>
          <w:color w:val="auto"/>
          <w:sz w:val="32"/>
          <w:szCs w:val="28"/>
          <w:highlight w:val="none"/>
          <w:lang w:val="zh-CN"/>
        </w:rPr>
      </w:pPr>
    </w:p>
    <w:p>
      <w:pPr>
        <w:bidi w:val="0"/>
        <w:jc w:val="center"/>
        <w:rPr>
          <w:rFonts w:hint="default" w:ascii="Times New Roman" w:hAnsi="Times New Roman" w:eastAsia="黑体" w:cs="Times New Roman"/>
          <w:bCs w:val="0"/>
          <w:color w:val="auto"/>
          <w:spacing w:val="-1"/>
          <w:kern w:val="0"/>
          <w:szCs w:val="32"/>
          <w:highlight w:val="none"/>
          <w:lang w:val="zh-CN" w:bidi="zh-CN"/>
        </w:rPr>
        <w:sectPr>
          <w:headerReference r:id="rId5" w:type="default"/>
          <w:footerReference r:id="rId6" w:type="default"/>
          <w:pgSz w:w="11910" w:h="16840"/>
          <w:pgMar w:top="2098" w:right="1474" w:bottom="1928" w:left="1587" w:header="850" w:footer="992" w:gutter="0"/>
          <w:pgNumType w:fmt="decimal"/>
          <w:cols w:space="720" w:num="1"/>
        </w:sectPr>
      </w:pPr>
      <w:r>
        <w:rPr>
          <w:rFonts w:hint="eastAsia" w:eastAsia="黑体" w:cs="Times New Roman"/>
          <w:color w:val="auto"/>
          <w:sz w:val="32"/>
          <w:szCs w:val="28"/>
          <w:highlight w:val="none"/>
          <w:lang w:val="en-US" w:eastAsia="zh-CN"/>
        </w:rPr>
        <w:t>2026</w:t>
      </w:r>
      <w:r>
        <w:rPr>
          <w:rFonts w:hint="default" w:ascii="Times New Roman" w:hAnsi="Times New Roman" w:eastAsia="黑体" w:cs="Times New Roman"/>
          <w:color w:val="auto"/>
          <w:sz w:val="32"/>
          <w:szCs w:val="28"/>
          <w:highlight w:val="none"/>
          <w:lang w:val="zh-CN"/>
        </w:rPr>
        <w:t>年</w:t>
      </w:r>
      <w:r>
        <w:rPr>
          <w:rFonts w:hint="eastAsia" w:eastAsia="黑体" w:cs="Times New Roman"/>
          <w:color w:val="auto"/>
          <w:sz w:val="32"/>
          <w:szCs w:val="28"/>
          <w:highlight w:val="none"/>
          <w:lang w:val="en-US" w:eastAsia="zh-CN"/>
        </w:rPr>
        <w:t>07</w:t>
      </w:r>
      <w:r>
        <w:rPr>
          <w:rFonts w:hint="default" w:ascii="Times New Roman" w:hAnsi="Times New Roman" w:eastAsia="黑体" w:cs="Times New Roman"/>
          <w:color w:val="auto"/>
          <w:sz w:val="32"/>
          <w:szCs w:val="28"/>
          <w:highlight w:val="none"/>
          <w:lang w:val="zh-CN"/>
        </w:rPr>
        <w:t>月</w:t>
      </w:r>
      <w:r>
        <w:rPr>
          <w:rFonts w:hint="default" w:ascii="Times New Roman" w:hAnsi="Times New Roman" w:eastAsia="黑体" w:cs="Times New Roman"/>
          <w:color w:val="auto"/>
          <w:sz w:val="32"/>
          <w:szCs w:val="28"/>
          <w:highlight w:val="none"/>
          <w:lang w:val="en-US"/>
        </w:rPr>
        <w:t xml:space="preserve"> </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总目录</w:t>
      </w:r>
    </w:p>
    <w:p>
      <w:pPr>
        <w:keepNext w:val="0"/>
        <w:keepLines w:val="0"/>
        <w:pageBreakBefore w:val="0"/>
        <w:widowControl w:val="0"/>
        <w:kinsoku/>
        <w:wordWrap/>
        <w:overflowPunct/>
        <w:topLinePunct w:val="0"/>
        <w:autoSpaceDE/>
        <w:autoSpaceDN/>
        <w:bidi w:val="0"/>
        <w:adjustRightInd/>
        <w:snapToGrid/>
        <w:spacing w:line="700" w:lineRule="exact"/>
        <w:jc w:val="center"/>
        <w:textAlignment w:val="auto"/>
        <w:rPr>
          <w:rFonts w:hint="default" w:ascii="Times New Roman" w:hAnsi="Times New Roman" w:eastAsia="仿宋_GB2312" w:cs="Times New Roman"/>
          <w:b/>
          <w:color w:val="auto"/>
          <w:sz w:val="44"/>
          <w:szCs w:val="44"/>
          <w:highlight w:val="none"/>
        </w:rPr>
      </w:pPr>
    </w:p>
    <w:p>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第一章 竞争性谈判邀请函</w:t>
      </w:r>
    </w:p>
    <w:p>
      <w:pPr>
        <w:pageBreakBefore w:val="0"/>
        <w:kinsoku/>
        <w:wordWrap/>
        <w:overflowPunct/>
        <w:topLinePunct w:val="0"/>
        <w:bidi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第二章 竞争性谈判须知</w:t>
      </w:r>
    </w:p>
    <w:p>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第三章 采购合同主要条款</w:t>
      </w:r>
    </w:p>
    <w:p>
      <w:pPr>
        <w:pageBreakBefore w:val="0"/>
        <w:kinsoku/>
        <w:wordWrap/>
        <w:overflowPunct/>
        <w:topLinePunct w:val="0"/>
        <w:bidi w:val="0"/>
        <w:adjustRightInd w:val="0"/>
        <w:snapToGrid w:val="0"/>
        <w:spacing w:line="580" w:lineRule="exact"/>
        <w:ind w:left="0" w:leftChars="0" w:firstLine="640" w:firstLineChars="200"/>
        <w:jc w:val="left"/>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rPr>
        <w:t>第四章 谈判文件内容及格式要求</w:t>
      </w:r>
    </w:p>
    <w:p>
      <w:pPr>
        <w:pageBreakBefore w:val="0"/>
        <w:kinsoku/>
        <w:wordWrap/>
        <w:overflowPunct/>
        <w:topLinePunct w:val="0"/>
        <w:bidi w:val="0"/>
        <w:adjustRightInd w:val="0"/>
        <w:snapToGrid w:val="0"/>
        <w:spacing w:line="580" w:lineRule="exact"/>
        <w:ind w:left="0" w:leftChars="0" w:right="0" w:firstLine="640" w:firstLineChars="200"/>
        <w:jc w:val="left"/>
        <w:textAlignment w:val="auto"/>
        <w:rPr>
          <w:rFonts w:hint="eastAsia" w:ascii="仿宋_GB2312" w:hAnsi="仿宋_GB2312" w:eastAsia="仿宋_GB2312" w:cs="仿宋_GB2312"/>
          <w:bCs w:val="0"/>
          <w:color w:val="auto"/>
          <w:sz w:val="32"/>
          <w:szCs w:val="32"/>
          <w:highlight w:val="none"/>
          <w:lang w:val="en-US" w:eastAsia="zh-CN"/>
        </w:rPr>
      </w:pPr>
      <w:r>
        <w:rPr>
          <w:rFonts w:hint="eastAsia" w:ascii="仿宋_GB2312" w:hAnsi="仿宋_GB2312" w:eastAsia="仿宋_GB2312" w:cs="仿宋_GB2312"/>
          <w:bCs w:val="0"/>
          <w:color w:val="auto"/>
          <w:sz w:val="32"/>
          <w:szCs w:val="32"/>
          <w:highlight w:val="none"/>
          <w:lang w:val="en-US" w:eastAsia="zh-CN"/>
        </w:rPr>
        <w:t xml:space="preserve">第五章 </w:t>
      </w:r>
      <w:r>
        <w:rPr>
          <w:rFonts w:hint="eastAsia" w:ascii="仿宋_GB2312" w:hAnsi="仿宋_GB2312" w:eastAsia="仿宋_GB2312" w:cs="仿宋_GB2312"/>
          <w:bCs w:val="0"/>
          <w:color w:val="auto"/>
          <w:sz w:val="32"/>
          <w:szCs w:val="32"/>
          <w:highlight w:val="none"/>
        </w:rPr>
        <w:t>项目</w:t>
      </w:r>
      <w:r>
        <w:rPr>
          <w:rFonts w:hint="eastAsia" w:ascii="仿宋_GB2312" w:hAnsi="仿宋_GB2312" w:eastAsia="仿宋_GB2312" w:cs="仿宋_GB2312"/>
          <w:bCs w:val="0"/>
          <w:color w:val="auto"/>
          <w:sz w:val="32"/>
          <w:szCs w:val="32"/>
          <w:highlight w:val="none"/>
          <w:lang w:val="en-US" w:eastAsia="zh-CN"/>
        </w:rPr>
        <w:t>清单</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jc w:val="left"/>
        <w:textAlignment w:val="auto"/>
        <w:rPr>
          <w:rFonts w:hint="default" w:ascii="Times New Roman" w:hAnsi="Times New Roman" w:eastAsia="仿宋_GB2312" w:cs="Times New Roman"/>
          <w:color w:val="auto"/>
          <w:sz w:val="32"/>
          <w:szCs w:val="32"/>
          <w:highlight w:val="none"/>
        </w:rPr>
      </w:pPr>
      <w:r>
        <w:rPr>
          <w:rFonts w:hint="eastAsia" w:ascii="仿宋_GB2312" w:hAnsi="仿宋_GB2312" w:eastAsia="仿宋_GB2312" w:cs="仿宋_GB2312"/>
          <w:color w:val="auto"/>
          <w:sz w:val="32"/>
          <w:szCs w:val="32"/>
          <w:highlight w:val="none"/>
          <w:lang w:val="en-US" w:eastAsia="zh-CN"/>
        </w:rPr>
        <w:t>第六章 技术标准和要求</w:t>
      </w:r>
    </w:p>
    <w:p>
      <w:pPr>
        <w:adjustRightInd w:val="0"/>
        <w:snapToGrid w:val="0"/>
        <w:spacing w:line="500" w:lineRule="exact"/>
        <w:jc w:val="left"/>
        <w:rPr>
          <w:rFonts w:hint="default" w:ascii="Times New Roman" w:hAnsi="Times New Roman" w:eastAsia="仿宋_GB2312" w:cs="Times New Roman"/>
          <w:color w:val="auto"/>
          <w:sz w:val="32"/>
          <w:szCs w:val="32"/>
          <w:highlight w:val="none"/>
        </w:rPr>
      </w:pPr>
    </w:p>
    <w:p>
      <w:pPr>
        <w:snapToGrid w:val="0"/>
        <w:spacing w:line="500" w:lineRule="exact"/>
        <w:jc w:val="left"/>
        <w:rPr>
          <w:rFonts w:hint="default" w:ascii="Times New Roman" w:hAnsi="Times New Roman" w:eastAsia="仿宋_GB2312" w:cs="Times New Roman"/>
          <w:color w:val="auto"/>
          <w:sz w:val="32"/>
          <w:szCs w:val="32"/>
          <w:highlight w:val="none"/>
        </w:rPr>
      </w:pPr>
    </w:p>
    <w:p>
      <w:pPr>
        <w:spacing w:line="500" w:lineRule="exact"/>
        <w:rPr>
          <w:rFonts w:hint="default" w:ascii="Times New Roman" w:hAnsi="Times New Roman" w:eastAsia="仿宋_GB2312" w:cs="Times New Roman"/>
          <w:color w:val="auto"/>
          <w:highlight w:val="none"/>
        </w:rPr>
      </w:pPr>
    </w:p>
    <w:p>
      <w:pPr>
        <w:pStyle w:val="14"/>
        <w:shd w:val="clear" w:color="auto" w:fill="FFFFFF"/>
        <w:tabs>
          <w:tab w:val="right" w:leader="dot" w:pos="9060"/>
        </w:tabs>
        <w:spacing w:line="500" w:lineRule="exact"/>
        <w:ind w:left="420"/>
        <w:rPr>
          <w:rFonts w:hint="default" w:ascii="Times New Roman" w:hAnsi="Times New Roman" w:eastAsia="仿宋_GB2312" w:cs="Times New Roman"/>
          <w:color w:val="auto"/>
          <w:sz w:val="28"/>
          <w:szCs w:val="28"/>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lang w:val="en-US" w:eastAsia="zh-CN"/>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ind w:firstLine="1749" w:firstLineChars="396"/>
        <w:rPr>
          <w:rFonts w:hint="default" w:ascii="Times New Roman" w:hAnsi="Times New Roman" w:eastAsia="仿宋_GB2312" w:cs="Times New Roman"/>
          <w:b/>
          <w:color w:val="auto"/>
          <w:sz w:val="44"/>
          <w:szCs w:val="44"/>
          <w:highlight w:val="none"/>
        </w:rPr>
      </w:pPr>
    </w:p>
    <w:p>
      <w:pPr>
        <w:pStyle w:val="23"/>
        <w:spacing w:line="500" w:lineRule="exact"/>
        <w:rPr>
          <w:rFonts w:hint="default" w:ascii="Times New Roman" w:hAnsi="Times New Roman" w:eastAsia="方正小标宋简体" w:cs="Times New Roman"/>
          <w:color w:val="auto"/>
          <w:sz w:val="44"/>
          <w:szCs w:val="44"/>
          <w:highlight w:val="none"/>
          <w:lang w:eastAsia="zh-CN"/>
        </w:rPr>
      </w:pPr>
    </w:p>
    <w:p>
      <w:pPr>
        <w:pStyle w:val="23"/>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lang w:eastAsia="zh-CN"/>
        </w:rPr>
      </w:pPr>
      <w:r>
        <w:rPr>
          <w:rFonts w:hint="default" w:ascii="Times New Roman" w:hAnsi="Times New Roman" w:eastAsia="方正小标宋简体" w:cs="Times New Roman"/>
          <w:color w:val="auto"/>
          <w:sz w:val="44"/>
          <w:szCs w:val="44"/>
          <w:highlight w:val="none"/>
          <w:lang w:eastAsia="zh-CN"/>
        </w:rPr>
        <w:t xml:space="preserve">第一章 </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lang w:eastAsia="zh-CN"/>
        </w:rPr>
        <w:t>竞争性谈判邀请函</w:t>
      </w:r>
    </w:p>
    <w:p>
      <w:pPr>
        <w:keepNext w:val="0"/>
        <w:keepLines w:val="0"/>
        <w:pageBreakBefore w:val="0"/>
        <w:widowControl w:val="0"/>
        <w:kinsoku/>
        <w:wordWrap/>
        <w:overflowPunct/>
        <w:topLinePunct w:val="0"/>
        <w:bidi w:val="0"/>
        <w:snapToGrid/>
        <w:spacing w:line="700" w:lineRule="exact"/>
        <w:ind w:firstLine="660"/>
        <w:jc w:val="center"/>
        <w:textAlignment w:val="auto"/>
        <w:rPr>
          <w:rFonts w:hint="default" w:ascii="Times New Roman" w:hAnsi="Times New Roman" w:eastAsia="仿宋_GB2312" w:cs="Times New Roman"/>
          <w:color w:val="auto"/>
          <w:sz w:val="44"/>
          <w:szCs w:val="44"/>
          <w:highlight w:val="none"/>
        </w:rPr>
      </w:pP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瓦屋山投资有限公司就</w:t>
      </w:r>
      <w:r>
        <w:rPr>
          <w:rFonts w:hint="eastAsia" w:eastAsia="仿宋_GB2312" w:cs="Times New Roman"/>
          <w:b/>
          <w:bCs/>
          <w:color w:val="auto"/>
          <w:sz w:val="32"/>
          <w:szCs w:val="32"/>
          <w:highlight w:val="yellow"/>
          <w:u w:val="single"/>
          <w:lang w:val="en-US" w:eastAsia="zh-CN"/>
        </w:rPr>
        <w:t xml:space="preserve"> 2026年行政车辆维修维护框架协议采购 </w:t>
      </w:r>
      <w:r>
        <w:rPr>
          <w:rFonts w:hint="default" w:ascii="Times New Roman" w:hAnsi="Times New Roman" w:eastAsia="仿宋_GB2312" w:cs="Times New Roman"/>
          <w:b w:val="0"/>
          <w:color w:val="auto"/>
          <w:sz w:val="32"/>
          <w:szCs w:val="32"/>
          <w:highlight w:val="none"/>
          <w:lang w:val="en-US" w:eastAsia="zh-CN"/>
        </w:rPr>
        <w:t>采购</w:t>
      </w:r>
      <w:r>
        <w:rPr>
          <w:rFonts w:hint="default" w:ascii="Times New Roman" w:hAnsi="Times New Roman" w:eastAsia="仿宋_GB2312" w:cs="Times New Roman"/>
          <w:color w:val="auto"/>
          <w:sz w:val="32"/>
          <w:szCs w:val="32"/>
          <w:highlight w:val="none"/>
        </w:rPr>
        <w:t>进行竞争性</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。欢迎符合条件的供应商按照本邀请书的有关要求参加本次采购活动。</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黑体" w:cs="Times New Roman"/>
          <w:color w:val="auto"/>
          <w:sz w:val="32"/>
          <w:szCs w:val="32"/>
          <w:highlight w:val="none"/>
        </w:rPr>
        <w:t>一、采购项目基本情况</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yellow"/>
          <w:lang w:val="en-US" w:eastAsia="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rPr>
        <w:t>采购项目名称</w:t>
      </w:r>
      <w:r>
        <w:rPr>
          <w:rFonts w:hint="eastAsia" w:eastAsia="仿宋_GB2312" w:cs="Times New Roman"/>
          <w:color w:val="auto"/>
          <w:sz w:val="32"/>
          <w:szCs w:val="32"/>
          <w:highlight w:val="yellow"/>
          <w:lang w:val="en-US" w:eastAsia="zh-CN"/>
        </w:rPr>
        <w:t xml:space="preserve"> 2026年行政车辆维修维护框架协议采购 </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采购项目编号：</w:t>
      </w:r>
      <w:r>
        <w:rPr>
          <w:rFonts w:hint="eastAsia" w:eastAsia="仿宋_GB2312" w:cs="Times New Roman"/>
          <w:color w:val="auto"/>
          <w:sz w:val="32"/>
          <w:szCs w:val="32"/>
          <w:highlight w:val="none"/>
          <w:lang w:val="en-US" w:eastAsia="zh-CN"/>
        </w:rPr>
        <w:t>P20260702</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eastAsia" w:ascii="仿宋_GB2312" w:hAnsi="仿宋_GB2312" w:eastAsia="仿宋_GB2312" w:cs="仿宋_GB2312"/>
          <w:b w:val="0"/>
          <w:bCs w:val="0"/>
          <w:color w:val="auto"/>
          <w:sz w:val="32"/>
          <w:szCs w:val="32"/>
          <w:highlight w:val="none"/>
        </w:rPr>
        <w:t>最高限价:</w:t>
      </w:r>
      <w:r>
        <w:rPr>
          <w:rFonts w:hint="eastAsia" w:ascii="仿宋_GB2312" w:hAnsi="仿宋_GB2312" w:eastAsia="仿宋_GB2312" w:cs="仿宋_GB2312"/>
          <w:color w:val="auto"/>
          <w:kern w:val="0"/>
          <w:sz w:val="32"/>
          <w:szCs w:val="32"/>
          <w:highlight w:val="none"/>
          <w:u w:val="single"/>
          <w:lang w:val="en-US" w:eastAsia="zh-CN" w:bidi="ar"/>
        </w:rPr>
        <w:t>详见第五章项目清单</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color w:val="auto"/>
          <w:sz w:val="32"/>
          <w:szCs w:val="32"/>
          <w:highlight w:val="yellow"/>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采购项目内容：</w:t>
      </w:r>
      <w:r>
        <w:rPr>
          <w:rFonts w:hint="eastAsia" w:eastAsia="仿宋_GB2312" w:cs="Times New Roman"/>
          <w:color w:val="auto"/>
          <w:sz w:val="32"/>
          <w:szCs w:val="32"/>
          <w:highlight w:val="none"/>
          <w:lang w:val="en-US" w:eastAsia="zh-CN"/>
        </w:rPr>
        <w:t>瓦投公司行政车辆维修，</w:t>
      </w:r>
      <w:r>
        <w:rPr>
          <w:rFonts w:hint="eastAsia" w:ascii="仿宋_GB2312" w:hAnsi="仿宋_GB2312" w:eastAsia="仿宋_GB2312" w:cs="仿宋_GB2312"/>
          <w:b w:val="0"/>
          <w:bCs w:val="0"/>
          <w:color w:val="auto"/>
          <w:kern w:val="0"/>
          <w:sz w:val="32"/>
          <w:szCs w:val="32"/>
          <w:highlight w:val="none"/>
          <w:u w:val="none"/>
          <w:lang w:val="en-US" w:eastAsia="zh-CN" w:bidi="ar"/>
        </w:rPr>
        <w:t>具体详见</w:t>
      </w:r>
      <w:r>
        <w:rPr>
          <w:rFonts w:hint="eastAsia" w:ascii="仿宋_GB2312" w:hAnsi="仿宋_GB2312" w:eastAsia="仿宋_GB2312" w:cs="仿宋_GB2312"/>
          <w:color w:val="auto"/>
          <w:kern w:val="0"/>
          <w:sz w:val="32"/>
          <w:szCs w:val="32"/>
          <w:highlight w:val="none"/>
          <w:u w:val="none"/>
          <w:lang w:val="en-US" w:eastAsia="zh-CN" w:bidi="ar"/>
        </w:rPr>
        <w:t>第五章项目清单</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二、供应商资格要求</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en-US" w:eastAsia="zh-CN"/>
        </w:rPr>
        <w:t>具有独立承担民事责任的能力；</w:t>
      </w:r>
      <w:r>
        <w:rPr>
          <w:rFonts w:hint="eastAsia" w:ascii="Times New Roman" w:hAnsi="Times New Roman" w:eastAsia="仿宋_GB2312" w:cs="Times New Roman"/>
          <w:color w:val="auto"/>
          <w:sz w:val="32"/>
          <w:szCs w:val="32"/>
          <w:highlight w:val="none"/>
          <w:lang w:val="en-US" w:eastAsia="zh-CN"/>
        </w:rPr>
        <w:t>（</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营业执照</w:t>
      </w:r>
      <w:r>
        <w:rPr>
          <w:rFonts w:hint="eastAsia" w:eastAsia="仿宋_GB2312" w:cs="Times New Roman"/>
          <w:color w:val="auto"/>
          <w:sz w:val="32"/>
          <w:szCs w:val="32"/>
          <w:highlight w:val="none"/>
          <w:lang w:val="en-US" w:eastAsia="zh-CN"/>
        </w:rPr>
        <w:t>复印件</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en-US" w:eastAsia="zh-CN"/>
        </w:rPr>
        <w:t>具有良好的商业信誉和健全的财务会计制度；</w:t>
      </w:r>
      <w:r>
        <w:rPr>
          <w:rFonts w:hint="eastAsia" w:ascii="Times New Roman" w:hAnsi="Times New Roman" w:eastAsia="仿宋_GB2312" w:cs="Times New Roman"/>
          <w:color w:val="auto"/>
          <w:sz w:val="32"/>
          <w:szCs w:val="32"/>
          <w:highlight w:val="none"/>
          <w:lang w:val="en-US" w:eastAsia="zh-CN"/>
        </w:rPr>
        <w:t>（提供承诺）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3.具有履约所必须的基本财务实力、专业技术能力、服务渠道支持能力和行业经验，提供的产品、服务符合国家、行业标准及采购方要求；（提供承诺）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具有依法缴纳税收和社会保障资金的良好记录；</w:t>
      </w:r>
      <w:r>
        <w:rPr>
          <w:rFonts w:hint="eastAsia" w:ascii="Times New Roman" w:hAnsi="Times New Roman" w:eastAsia="仿宋_GB2312" w:cs="Times New Roman"/>
          <w:color w:val="auto"/>
          <w:sz w:val="32"/>
          <w:szCs w:val="32"/>
          <w:highlight w:val="none"/>
          <w:lang w:val="en-US" w:eastAsia="zh-CN"/>
        </w:rPr>
        <w:t>（提供承诺）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5.遵守国家法律法规，近三年经营活动中企业法人及其法定代表人未出现重大违规违法记录，没有出现违背社会责任的不良信息；（提供承诺）</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6.</w:t>
      </w:r>
      <w:r>
        <w:rPr>
          <w:rFonts w:hint="default" w:ascii="Times New Roman" w:hAnsi="Times New Roman" w:eastAsia="仿宋_GB2312" w:cs="Times New Roman"/>
          <w:color w:val="auto"/>
          <w:sz w:val="32"/>
          <w:szCs w:val="32"/>
          <w:highlight w:val="none"/>
          <w:lang w:val="en-US" w:eastAsia="zh-CN"/>
        </w:rPr>
        <w:t>法律、行政法规规定的其他条件</w:t>
      </w:r>
      <w:r>
        <w:rPr>
          <w:rFonts w:hint="eastAsia"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7.供应商关联公司信息加盖单位公章；（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lang w:val="en-US" w:eastAsia="zh-CN"/>
        </w:rPr>
      </w:pPr>
      <w:r>
        <w:rPr>
          <w:rFonts w:hint="eastAsia" w:ascii="Times New Roman" w:hAnsi="Times New Roman" w:eastAsia="仿宋_GB2312" w:cs="Times New Roman"/>
          <w:color w:val="auto"/>
          <w:sz w:val="32"/>
          <w:szCs w:val="32"/>
          <w:highlight w:val="none"/>
          <w:lang w:val="en-US" w:eastAsia="zh-CN"/>
        </w:rPr>
        <w:t>8.供应商负责人（股东、高管、监事）所属关联公司任职情况表加盖单位公章；（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eastAsia"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40" w:firstLineChars="200"/>
        <w:textAlignment w:val="auto"/>
        <w:rPr>
          <w:rFonts w:hint="eastAsia" w:ascii="Times New Roman" w:hAnsi="Times New Roman" w:eastAsia="仿宋_GB2312" w:cs="Times New Roman"/>
          <w:color w:val="auto"/>
          <w:sz w:val="32"/>
          <w:szCs w:val="32"/>
          <w:highlight w:val="none"/>
        </w:rPr>
      </w:pPr>
      <w:r>
        <w:rPr>
          <w:rFonts w:hint="eastAsia" w:ascii="Times New Roman" w:hAnsi="Times New Roman" w:eastAsia="仿宋_GB2312" w:cs="Times New Roman"/>
          <w:color w:val="auto"/>
          <w:sz w:val="32"/>
          <w:szCs w:val="32"/>
          <w:highlight w:val="none"/>
          <w:lang w:val="en-US" w:eastAsia="zh-CN"/>
        </w:rPr>
        <w:t>9.报名费付款凭证</w:t>
      </w:r>
      <w:r>
        <w:rPr>
          <w:rFonts w:hint="eastAsia"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三、供应商资格审查</w:t>
      </w:r>
    </w:p>
    <w:p>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rPr>
        <w:t>供应商的资格由评审委员会进行审查。参与本项目的供应商应携带企业资质</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（营业执照副本</w:t>
      </w:r>
      <w:r>
        <w:rPr>
          <w:rFonts w:hint="default" w:ascii="Times New Roman" w:hAnsi="Times New Roman" w:eastAsia="仿宋_GB2312" w:cs="Times New Roman"/>
          <w:color w:val="auto"/>
          <w:sz w:val="32"/>
          <w:szCs w:val="32"/>
          <w:highlight w:val="none"/>
          <w:lang w:eastAsia="zh-CN"/>
        </w:rPr>
        <w:t>复印件盖章</w:t>
      </w:r>
      <w:r>
        <w:rPr>
          <w:rFonts w:hint="default" w:ascii="Times New Roman" w:hAnsi="Times New Roman" w:eastAsia="仿宋_GB2312" w:cs="Times New Roman"/>
          <w:color w:val="auto"/>
          <w:sz w:val="32"/>
          <w:szCs w:val="32"/>
          <w:highlight w:val="none"/>
        </w:rPr>
        <w:t>）在谈判时交评审委员会</w:t>
      </w:r>
      <w:r>
        <w:rPr>
          <w:rFonts w:hint="default" w:ascii="Times New Roman" w:hAnsi="Times New Roman" w:eastAsia="仿宋_GB2312" w:cs="Times New Roman"/>
          <w:color w:val="auto"/>
          <w:sz w:val="32"/>
          <w:szCs w:val="32"/>
          <w:highlight w:val="none"/>
          <w:lang w:eastAsia="zh-CN"/>
        </w:rPr>
        <w:t>待</w:t>
      </w:r>
      <w:r>
        <w:rPr>
          <w:rFonts w:hint="default" w:ascii="Times New Roman" w:hAnsi="Times New Roman" w:eastAsia="仿宋_GB2312" w:cs="Times New Roman"/>
          <w:color w:val="auto"/>
          <w:sz w:val="32"/>
          <w:szCs w:val="32"/>
          <w:highlight w:val="none"/>
        </w:rPr>
        <w:t>查。</w:t>
      </w:r>
    </w:p>
    <w:p>
      <w:pPr>
        <w:ind w:firstLine="660"/>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法定代表人资格证明</w:t>
      </w:r>
      <w:r>
        <w:rPr>
          <w:rFonts w:hint="eastAsia" w:eastAsia="仿宋_GB2312" w:cs="Times New Roman"/>
          <w:color w:val="auto"/>
          <w:sz w:val="32"/>
          <w:szCs w:val="32"/>
          <w:highlight w:val="none"/>
          <w:lang w:val="zh-CN"/>
        </w:rPr>
        <w:t>书及</w:t>
      </w:r>
      <w:r>
        <w:rPr>
          <w:rFonts w:hint="default" w:ascii="Times New Roman" w:hAnsi="Times New Roman" w:eastAsia="仿宋_GB2312" w:cs="Times New Roman"/>
          <w:color w:val="auto"/>
          <w:sz w:val="32"/>
          <w:szCs w:val="32"/>
          <w:highlight w:val="none"/>
          <w:lang w:val="en-US" w:eastAsia="zh-CN"/>
        </w:rPr>
        <w:t>法定代表人身份证复印件</w:t>
      </w:r>
      <w:r>
        <w:rPr>
          <w:rFonts w:hint="default" w:ascii="Times New Roman" w:hAnsi="Times New Roman" w:eastAsia="仿宋_GB2312" w:cs="Times New Roman"/>
          <w:color w:val="auto"/>
          <w:sz w:val="32"/>
          <w:szCs w:val="32"/>
          <w:highlight w:val="none"/>
          <w:lang w:val="zh-CN"/>
        </w:rPr>
        <w:t>或法定代表人授权委托书原件及被委托人身份证复印件；</w:t>
      </w:r>
    </w:p>
    <w:p>
      <w:pPr>
        <w:pStyle w:val="7"/>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3.供应商关联公司信息加盖单位公章；（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pPr>
        <w:pStyle w:val="7"/>
        <w:ind w:firstLine="640"/>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4.供应商负责人（股东、高管、监事）所属关联公司任职情况表加盖单位公章。（</w:t>
      </w:r>
      <w:r>
        <w:rPr>
          <w:rFonts w:hint="eastAsia" w:eastAsia="仿宋_GB2312" w:cs="Times New Roman"/>
          <w:color w:val="auto"/>
          <w:sz w:val="32"/>
          <w:szCs w:val="32"/>
          <w:highlight w:val="none"/>
          <w:lang w:val="en-US" w:eastAsia="zh-CN"/>
        </w:rPr>
        <w:t>提供</w:t>
      </w:r>
      <w:r>
        <w:rPr>
          <w:rFonts w:hint="eastAsia" w:ascii="Times New Roman" w:hAnsi="Times New Roman" w:eastAsia="仿宋_GB2312" w:cs="Times New Roman"/>
          <w:color w:val="auto"/>
          <w:sz w:val="32"/>
          <w:szCs w:val="32"/>
          <w:highlight w:val="none"/>
          <w:lang w:val="en-US" w:eastAsia="zh-CN"/>
        </w:rPr>
        <w:t>企查查</w:t>
      </w:r>
      <w:r>
        <w:rPr>
          <w:rFonts w:hint="eastAsia" w:eastAsia="仿宋_GB2312" w:cs="Times New Roman"/>
          <w:color w:val="auto"/>
          <w:sz w:val="32"/>
          <w:szCs w:val="32"/>
          <w:highlight w:val="none"/>
          <w:lang w:val="en-US" w:eastAsia="zh-CN"/>
        </w:rPr>
        <w:t>、金财通等企业查询</w:t>
      </w:r>
      <w:r>
        <w:rPr>
          <w:rFonts w:hint="eastAsia" w:ascii="Times New Roman" w:hAnsi="Times New Roman" w:eastAsia="仿宋_GB2312" w:cs="Times New Roman"/>
          <w:color w:val="auto"/>
          <w:sz w:val="32"/>
          <w:szCs w:val="32"/>
          <w:highlight w:val="none"/>
          <w:lang w:val="en-US" w:eastAsia="zh-CN"/>
        </w:rPr>
        <w:t>平台截图信息</w:t>
      </w:r>
      <w:r>
        <w:rPr>
          <w:rFonts w:hint="eastAsia" w:eastAsia="仿宋_GB2312" w:cs="Times New Roman"/>
          <w:color w:val="auto"/>
          <w:sz w:val="32"/>
          <w:szCs w:val="32"/>
          <w:highlight w:val="none"/>
          <w:lang w:val="en-US" w:eastAsia="zh-CN"/>
        </w:rPr>
        <w:t>并盖章</w:t>
      </w:r>
      <w:r>
        <w:rPr>
          <w:rFonts w:hint="default" w:ascii="Times New Roman" w:hAnsi="Times New Roman" w:eastAsia="仿宋_GB2312" w:cs="Times New Roman"/>
          <w:color w:val="auto"/>
          <w:sz w:val="32"/>
          <w:szCs w:val="32"/>
          <w:highlight w:val="none"/>
          <w:lang w:val="en-US"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eastAsia" w:ascii="仿宋_GB2312" w:hAnsi="仿宋_GB2312" w:eastAsia="仿宋_GB2312" w:cs="仿宋_GB2312"/>
          <w:b w:val="0"/>
          <w:bCs w:val="0"/>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5</w:t>
      </w:r>
      <w:r>
        <w:rPr>
          <w:rFonts w:hint="default" w:ascii="Times New Roman" w:hAnsi="Times New Roman" w:eastAsia="仿宋_GB2312" w:cs="Times New Roman"/>
          <w:bCs/>
          <w:color w:val="auto"/>
          <w:kern w:val="2"/>
          <w:sz w:val="32"/>
          <w:szCs w:val="32"/>
          <w:highlight w:val="none"/>
          <w:lang w:val="en-US" w:eastAsia="zh-CN" w:bidi="ar-SA"/>
        </w:rPr>
        <w:t>.报名费付款凭证。</w:t>
      </w:r>
      <w:r>
        <w:rPr>
          <w:rFonts w:hint="eastAsia" w:ascii="仿宋_GB2312" w:hAnsi="仿宋_GB2312" w:eastAsia="仿宋_GB2312" w:cs="仿宋_GB2312"/>
          <w:b w:val="0"/>
          <w:bCs w:val="0"/>
          <w:color w:val="auto"/>
          <w:sz w:val="32"/>
          <w:szCs w:val="32"/>
          <w:highlight w:val="none"/>
        </w:rPr>
        <w:t xml:space="preserve"> </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四、</w:t>
      </w:r>
      <w:r>
        <w:rPr>
          <w:rFonts w:hint="default" w:ascii="Times New Roman" w:hAnsi="Times New Roman" w:eastAsia="黑体" w:cs="Times New Roman"/>
          <w:color w:val="auto"/>
          <w:sz w:val="32"/>
          <w:szCs w:val="32"/>
          <w:highlight w:val="none"/>
          <w:lang w:eastAsia="zh-CN"/>
        </w:rPr>
        <w:t>谈判</w:t>
      </w:r>
      <w:r>
        <w:rPr>
          <w:rFonts w:hint="default" w:ascii="Times New Roman" w:hAnsi="Times New Roman" w:eastAsia="黑体" w:cs="Times New Roman"/>
          <w:color w:val="auto"/>
          <w:sz w:val="32"/>
          <w:szCs w:val="32"/>
          <w:highlight w:val="none"/>
        </w:rPr>
        <w:t>文件发售时间、地点及其他</w:t>
      </w:r>
    </w:p>
    <w:p>
      <w:pPr>
        <w:pageBreakBefore w:val="0"/>
        <w:kinsoku/>
        <w:wordWrap/>
        <w:overflowPunct/>
        <w:topLinePunct w:val="0"/>
        <w:bidi w:val="0"/>
        <w:spacing w:line="580" w:lineRule="exact"/>
        <w:ind w:left="0" w:leftChars="0" w:firstLine="684" w:firstLineChars="214"/>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1.</w:t>
      </w:r>
      <w:r>
        <w:rPr>
          <w:rFonts w:hint="eastAsia" w:ascii="仿宋_GB2312" w:hAnsi="仿宋_GB2312" w:eastAsia="仿宋_GB2312" w:cs="仿宋_GB2312"/>
          <w:b w:val="0"/>
          <w:bCs w:val="0"/>
          <w:color w:val="auto"/>
          <w:sz w:val="32"/>
          <w:szCs w:val="32"/>
          <w:highlight w:val="none"/>
        </w:rPr>
        <w:t>谈判文件发售时间：</w:t>
      </w:r>
      <w:r>
        <w:rPr>
          <w:rFonts w:hint="eastAsia" w:ascii="仿宋_GB2312" w:eastAsia="仿宋_GB2312"/>
          <w:color w:val="auto"/>
          <w:sz w:val="32"/>
          <w:szCs w:val="32"/>
          <w:highlight w:val="none"/>
          <w:lang w:val="en-US" w:eastAsia="zh-CN"/>
        </w:rPr>
        <w:t xml:space="preserve">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3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9 </w:t>
      </w:r>
      <w:r>
        <w:rPr>
          <w:rFonts w:hint="eastAsia" w:ascii="仿宋_GB2312" w:eastAsia="仿宋_GB2312"/>
          <w:color w:val="auto"/>
          <w:sz w:val="32"/>
          <w:szCs w:val="32"/>
          <w:highlight w:val="none"/>
        </w:rPr>
        <w:t>日</w:t>
      </w:r>
      <w:r>
        <w:rPr>
          <w:rFonts w:hint="eastAsia" w:ascii="仿宋_GB2312" w:hAnsi="仿宋_GB2312" w:eastAsia="仿宋_GB2312" w:cs="仿宋_GB2312"/>
          <w:b w:val="0"/>
          <w:bCs w:val="0"/>
          <w:color w:val="auto"/>
          <w:sz w:val="32"/>
          <w:szCs w:val="32"/>
          <w:highlight w:val="none"/>
        </w:rPr>
        <w:t>；</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rPr>
      </w:pPr>
      <w:r>
        <w:rPr>
          <w:rFonts w:hint="eastAsia" w:ascii="仿宋_GB2312" w:hAnsi="仿宋_GB2312" w:eastAsia="仿宋_GB2312" w:cs="仿宋_GB2312"/>
          <w:b w:val="0"/>
          <w:bCs w:val="0"/>
          <w:color w:val="auto"/>
          <w:sz w:val="32"/>
          <w:szCs w:val="32"/>
          <w:highlight w:val="none"/>
          <w:lang w:eastAsia="zh-CN"/>
        </w:rPr>
        <w:t>2.</w:t>
      </w:r>
      <w:r>
        <w:rPr>
          <w:rFonts w:hint="eastAsia" w:ascii="仿宋_GB2312" w:hAnsi="仿宋_GB2312" w:eastAsia="仿宋_GB2312" w:cs="仿宋_GB2312"/>
          <w:b w:val="0"/>
          <w:bCs w:val="0"/>
          <w:color w:val="auto"/>
          <w:sz w:val="32"/>
          <w:szCs w:val="32"/>
          <w:highlight w:val="none"/>
        </w:rPr>
        <w:t>获取谈判文件方式：</w:t>
      </w:r>
      <w:r>
        <w:rPr>
          <w:rFonts w:hint="eastAsia" w:ascii="仿宋_GB2312" w:hAnsi="仿宋_GB2312" w:eastAsia="仿宋_GB2312" w:cs="仿宋_GB2312"/>
          <w:b w:val="0"/>
          <w:bCs w:val="0"/>
          <w:color w:val="auto"/>
          <w:sz w:val="32"/>
          <w:szCs w:val="32"/>
          <w:highlight w:val="none"/>
          <w:lang w:eastAsia="zh-CN"/>
        </w:rPr>
        <w:t>竞争性谈判人</w:t>
      </w:r>
      <w:r>
        <w:rPr>
          <w:rFonts w:hint="eastAsia" w:ascii="仿宋_GB2312" w:hAnsi="仿宋_GB2312" w:eastAsia="仿宋_GB2312" w:cs="仿宋_GB2312"/>
          <w:b w:val="0"/>
          <w:bCs w:val="0"/>
          <w:color w:val="auto"/>
          <w:sz w:val="32"/>
          <w:szCs w:val="32"/>
          <w:highlight w:val="none"/>
        </w:rPr>
        <w:t>请于：</w:t>
      </w:r>
      <w:r>
        <w:rPr>
          <w:rFonts w:hint="eastAsia" w:ascii="仿宋_GB2312" w:eastAsia="仿宋_GB2312"/>
          <w:color w:val="auto"/>
          <w:sz w:val="32"/>
          <w:szCs w:val="32"/>
          <w:highlight w:val="none"/>
          <w:lang w:val="en-US" w:eastAsia="zh-CN"/>
        </w:rPr>
        <w:t>2026</w:t>
      </w:r>
      <w:r>
        <w:rPr>
          <w:rFonts w:hint="eastAsia" w:ascii="仿宋_GB2312" w:eastAsia="仿宋_GB2312"/>
          <w:color w:val="auto"/>
          <w:sz w:val="32"/>
          <w:szCs w:val="32"/>
          <w:highlight w:val="none"/>
        </w:rPr>
        <w:t>年</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3 </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至 2026年7</w:t>
      </w:r>
      <w:r>
        <w:rPr>
          <w:rFonts w:hint="eastAsia" w:ascii="仿宋_GB2312" w:eastAsia="仿宋_GB2312"/>
          <w:color w:val="auto"/>
          <w:sz w:val="32"/>
          <w:szCs w:val="32"/>
          <w:highlight w:val="none"/>
        </w:rPr>
        <w:t>月</w:t>
      </w:r>
      <w:r>
        <w:rPr>
          <w:rFonts w:hint="eastAsia" w:ascii="仿宋_GB2312" w:eastAsia="仿宋_GB2312"/>
          <w:color w:val="auto"/>
          <w:sz w:val="32"/>
          <w:szCs w:val="32"/>
          <w:highlight w:val="none"/>
          <w:lang w:val="en-US" w:eastAsia="zh-CN"/>
        </w:rPr>
        <w:t xml:space="preserve"> 9</w:t>
      </w:r>
      <w:r>
        <w:rPr>
          <w:rFonts w:hint="eastAsia" w:ascii="仿宋_GB2312" w:eastAsia="仿宋_GB2312"/>
          <w:color w:val="auto"/>
          <w:sz w:val="32"/>
          <w:szCs w:val="32"/>
          <w:highlight w:val="none"/>
        </w:rPr>
        <w:t>日</w:t>
      </w:r>
      <w:r>
        <w:rPr>
          <w:rFonts w:hint="eastAsia" w:ascii="仿宋_GB2312" w:eastAsia="仿宋_GB2312"/>
          <w:color w:val="auto"/>
          <w:sz w:val="32"/>
          <w:szCs w:val="32"/>
          <w:highlight w:val="none"/>
          <w:lang w:val="en-US" w:eastAsia="zh-CN"/>
        </w:rPr>
        <w:t>在</w:t>
      </w:r>
      <w:r>
        <w:rPr>
          <w:rFonts w:hint="eastAsia" w:ascii="仿宋_GB2312" w:eastAsia="仿宋_GB2312"/>
          <w:color w:val="auto"/>
          <w:sz w:val="32"/>
          <w:szCs w:val="32"/>
          <w:highlight w:val="none"/>
        </w:rPr>
        <w:t>我公司</w:t>
      </w:r>
      <w:r>
        <w:rPr>
          <w:rFonts w:hint="eastAsia" w:ascii="仿宋_GB2312" w:eastAsia="仿宋_GB2312"/>
          <w:color w:val="auto"/>
          <w:sz w:val="32"/>
          <w:szCs w:val="32"/>
          <w:highlight w:val="none"/>
          <w:lang w:val="en-US" w:eastAsia="zh-CN"/>
        </w:rPr>
        <w:t>集采平台www.wwstz.com</w:t>
      </w:r>
      <w:r>
        <w:rPr>
          <w:rFonts w:hint="eastAsia" w:ascii="仿宋_GB2312" w:eastAsia="仿宋_GB2312"/>
          <w:color w:val="auto"/>
          <w:sz w:val="32"/>
          <w:szCs w:val="32"/>
          <w:highlight w:val="none"/>
        </w:rPr>
        <w:t>获取</w:t>
      </w:r>
      <w:r>
        <w:rPr>
          <w:rFonts w:hint="eastAsia" w:ascii="仿宋_GB2312" w:eastAsia="仿宋_GB2312"/>
          <w:color w:val="auto"/>
          <w:sz w:val="32"/>
          <w:szCs w:val="32"/>
          <w:highlight w:val="none"/>
          <w:lang w:val="zh-CN"/>
        </w:rPr>
        <w:t>谈判文件</w:t>
      </w:r>
      <w:r>
        <w:rPr>
          <w:rFonts w:hint="eastAsia" w:ascii="仿宋_GB2312" w:hAnsi="仿宋_GB2312" w:eastAsia="仿宋_GB2312" w:cs="仿宋_GB2312"/>
          <w:b w:val="0"/>
          <w:bCs w:val="0"/>
          <w:color w:val="auto"/>
          <w:sz w:val="32"/>
          <w:szCs w:val="32"/>
          <w:highlight w:val="none"/>
        </w:rPr>
        <w:t>。</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3.</w:t>
      </w:r>
      <w:r>
        <w:rPr>
          <w:rFonts w:hint="eastAsia" w:eastAsia="仿宋_GB2312" w:cs="Times New Roman"/>
          <w:color w:val="auto"/>
          <w:sz w:val="32"/>
          <w:szCs w:val="32"/>
          <w:highlight w:val="none"/>
          <w:lang w:val="en-US" w:eastAsia="zh-CN"/>
        </w:rPr>
        <w:t>竞争性</w:t>
      </w:r>
      <w:r>
        <w:rPr>
          <w:rFonts w:hint="eastAsia"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lang w:val="en-US" w:eastAsia="zh-CN"/>
        </w:rPr>
        <w:t>报名费及</w:t>
      </w:r>
      <w:r>
        <w:rPr>
          <w:rFonts w:hint="default" w:ascii="Times New Roman" w:hAnsi="Times New Roman" w:eastAsia="仿宋_GB2312" w:cs="Times New Roman"/>
          <w:color w:val="auto"/>
          <w:sz w:val="32"/>
          <w:szCs w:val="32"/>
          <w:highlight w:val="none"/>
        </w:rPr>
        <w:t>交纳方式：</w:t>
      </w:r>
      <w:r>
        <w:rPr>
          <w:rFonts w:hint="default" w:ascii="Times New Roman" w:hAnsi="Times New Roman" w:eastAsia="仿宋_GB2312" w:cs="Times New Roman"/>
          <w:color w:val="auto"/>
          <w:sz w:val="32"/>
          <w:szCs w:val="32"/>
          <w:highlight w:val="none"/>
          <w:u w:val="none"/>
          <w:lang w:val="en-US" w:eastAsia="zh-CN"/>
        </w:rPr>
        <w:t>人民币300元，银行转账</w:t>
      </w:r>
      <w:r>
        <w:rPr>
          <w:rFonts w:hint="default" w:ascii="Times New Roman" w:hAnsi="Times New Roman" w:eastAsia="仿宋_GB2312" w:cs="Times New Roman"/>
          <w:color w:val="auto"/>
          <w:sz w:val="32"/>
          <w:szCs w:val="32"/>
          <w:highlight w:val="none"/>
          <w:u w:val="none"/>
        </w:rPr>
        <w:t>。</w:t>
      </w: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en-US" w:eastAsia="zh-CN"/>
        </w:rPr>
        <w:t>需通过</w:t>
      </w:r>
      <w:r>
        <w:rPr>
          <w:rFonts w:hint="default" w:ascii="Times New Roman" w:hAnsi="Times New Roman" w:eastAsia="仿宋_GB2312" w:cs="Times New Roman"/>
          <w:color w:val="auto"/>
          <w:sz w:val="32"/>
          <w:szCs w:val="32"/>
          <w:highlight w:val="none"/>
        </w:rPr>
        <w:t>银行账户转账方式交纳费用</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本公司</w:t>
      </w:r>
      <w:r>
        <w:rPr>
          <w:rFonts w:hint="eastAsia" w:eastAsia="仿宋_GB2312" w:cs="Times New Roman"/>
          <w:color w:val="auto"/>
          <w:sz w:val="32"/>
          <w:szCs w:val="32"/>
          <w:highlight w:val="none"/>
          <w:lang w:val="en-US" w:eastAsia="zh-CN"/>
        </w:rPr>
        <w:t>指定收款</w:t>
      </w:r>
      <w:r>
        <w:rPr>
          <w:rFonts w:hint="default" w:ascii="Times New Roman" w:hAnsi="Times New Roman" w:eastAsia="仿宋_GB2312" w:cs="Times New Roman"/>
          <w:color w:val="auto"/>
          <w:sz w:val="32"/>
          <w:szCs w:val="32"/>
          <w:highlight w:val="none"/>
          <w:lang w:val="en-US" w:eastAsia="zh-CN"/>
        </w:rPr>
        <w:t>账户信息如下，</w:t>
      </w:r>
      <w:r>
        <w:rPr>
          <w:rFonts w:hint="default" w:ascii="Times New Roman" w:hAnsi="Times New Roman" w:eastAsia="仿宋_GB2312" w:cs="Times New Roman"/>
          <w:color w:val="auto"/>
          <w:sz w:val="32"/>
          <w:szCs w:val="32"/>
          <w:highlight w:val="none"/>
        </w:rPr>
        <w:t>不接收个人转账</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任何情况下报名的供应商转账给本公司账户后，本公司</w:t>
      </w:r>
      <w:r>
        <w:rPr>
          <w:rFonts w:hint="default" w:ascii="Times New Roman" w:hAnsi="Times New Roman" w:eastAsia="仿宋_GB2312" w:cs="Times New Roman"/>
          <w:color w:val="auto"/>
          <w:sz w:val="32"/>
          <w:szCs w:val="32"/>
          <w:highlight w:val="none"/>
        </w:rPr>
        <w:t>不</w:t>
      </w:r>
      <w:r>
        <w:rPr>
          <w:rFonts w:hint="default" w:ascii="Times New Roman" w:hAnsi="Times New Roman" w:eastAsia="仿宋_GB2312" w:cs="Times New Roman"/>
          <w:color w:val="auto"/>
          <w:sz w:val="32"/>
          <w:szCs w:val="32"/>
          <w:highlight w:val="none"/>
          <w:lang w:val="en-US" w:eastAsia="zh-CN"/>
        </w:rPr>
        <w:t>接受</w:t>
      </w:r>
      <w:r>
        <w:rPr>
          <w:rFonts w:hint="default" w:ascii="Times New Roman" w:hAnsi="Times New Roman" w:eastAsia="仿宋_GB2312" w:cs="Times New Roman"/>
          <w:color w:val="auto"/>
          <w:sz w:val="32"/>
          <w:szCs w:val="32"/>
          <w:highlight w:val="none"/>
        </w:rPr>
        <w:t>退</w:t>
      </w:r>
      <w:r>
        <w:rPr>
          <w:rFonts w:hint="default" w:ascii="Times New Roman" w:hAnsi="Times New Roman" w:eastAsia="仿宋_GB2312" w:cs="Times New Roman"/>
          <w:color w:val="auto"/>
          <w:sz w:val="32"/>
          <w:szCs w:val="32"/>
          <w:highlight w:val="none"/>
          <w:lang w:val="en-US" w:eastAsia="zh-CN"/>
        </w:rPr>
        <w:t>款</w:t>
      </w:r>
      <w:r>
        <w:rPr>
          <w:rFonts w:hint="eastAsia" w:eastAsia="仿宋_GB2312" w:cs="Times New Roman"/>
          <w:color w:val="auto"/>
          <w:sz w:val="32"/>
          <w:szCs w:val="32"/>
          <w:highlight w:val="none"/>
          <w:lang w:val="en-US" w:eastAsia="zh-CN"/>
        </w:rPr>
        <w:t>，</w:t>
      </w:r>
      <w:r>
        <w:rPr>
          <w:rFonts w:hint="default" w:ascii="Times New Roman" w:hAnsi="Times New Roman" w:eastAsia="仿宋_GB2312" w:cs="Times New Roman"/>
          <w:color w:val="auto"/>
          <w:sz w:val="32"/>
          <w:szCs w:val="32"/>
          <w:highlight w:val="none"/>
          <w:lang w:val="en-US" w:eastAsia="zh-CN"/>
        </w:rPr>
        <w:t>报名</w:t>
      </w:r>
      <w:r>
        <w:rPr>
          <w:rFonts w:hint="default" w:ascii="Times New Roman" w:hAnsi="Times New Roman" w:eastAsia="仿宋_GB2312" w:cs="Times New Roman"/>
          <w:color w:val="auto"/>
          <w:sz w:val="32"/>
          <w:szCs w:val="32"/>
          <w:highlight w:val="none"/>
        </w:rPr>
        <w:t>资格不</w:t>
      </w:r>
      <w:r>
        <w:rPr>
          <w:rFonts w:hint="default" w:ascii="Times New Roman" w:hAnsi="Times New Roman" w:eastAsia="仿宋_GB2312" w:cs="Times New Roman"/>
          <w:color w:val="auto"/>
          <w:sz w:val="32"/>
          <w:szCs w:val="32"/>
          <w:highlight w:val="none"/>
          <w:lang w:val="en-US" w:eastAsia="zh-CN"/>
        </w:rPr>
        <w:t>得</w:t>
      </w:r>
      <w:r>
        <w:rPr>
          <w:rFonts w:hint="default" w:ascii="Times New Roman" w:hAnsi="Times New Roman" w:eastAsia="仿宋_GB2312" w:cs="Times New Roman"/>
          <w:color w:val="auto"/>
          <w:sz w:val="32"/>
          <w:szCs w:val="32"/>
          <w:highlight w:val="none"/>
        </w:rPr>
        <w:t>转让</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供应商参与</w:t>
      </w:r>
      <w:r>
        <w:rPr>
          <w:rFonts w:hint="eastAsia" w:eastAsia="仿宋_GB2312" w:cs="Times New Roman"/>
          <w:color w:val="auto"/>
          <w:sz w:val="32"/>
          <w:szCs w:val="32"/>
          <w:highlight w:val="none"/>
          <w:lang w:val="en-US" w:eastAsia="zh-CN"/>
        </w:rPr>
        <w:t>竞争性谈判</w:t>
      </w:r>
      <w:r>
        <w:rPr>
          <w:rFonts w:hint="default" w:ascii="Times New Roman" w:hAnsi="Times New Roman" w:eastAsia="仿宋_GB2312" w:cs="Times New Roman"/>
          <w:color w:val="auto"/>
          <w:sz w:val="32"/>
          <w:szCs w:val="32"/>
          <w:highlight w:val="none"/>
          <w:lang w:val="en-US" w:eastAsia="zh-CN"/>
        </w:rPr>
        <w:t>需提供报名费付款凭证，将</w:t>
      </w:r>
      <w:r>
        <w:rPr>
          <w:rFonts w:hint="default" w:ascii="Times New Roman" w:hAnsi="Times New Roman" w:eastAsia="仿宋_GB2312" w:cs="Times New Roman"/>
          <w:color w:val="auto"/>
          <w:sz w:val="32"/>
          <w:szCs w:val="32"/>
          <w:highlight w:val="none"/>
        </w:rPr>
        <w:t>由评审委员会进行</w:t>
      </w:r>
      <w:r>
        <w:rPr>
          <w:rFonts w:hint="default" w:ascii="Times New Roman" w:hAnsi="Times New Roman" w:eastAsia="仿宋_GB2312" w:cs="Times New Roman"/>
          <w:color w:val="auto"/>
          <w:sz w:val="32"/>
          <w:szCs w:val="32"/>
          <w:highlight w:val="none"/>
          <w:lang w:val="en-US" w:eastAsia="zh-CN"/>
        </w:rPr>
        <w:t>资格</w:t>
      </w:r>
      <w:r>
        <w:rPr>
          <w:rFonts w:hint="default" w:ascii="Times New Roman" w:hAnsi="Times New Roman" w:eastAsia="仿宋_GB2312" w:cs="Times New Roman"/>
          <w:color w:val="auto"/>
          <w:sz w:val="32"/>
          <w:szCs w:val="32"/>
          <w:highlight w:val="none"/>
        </w:rPr>
        <w:t>审查</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注：转账时须备注项目名称及用途。</w:t>
      </w:r>
      <w:r>
        <w:rPr>
          <w:rFonts w:hint="default" w:ascii="Times New Roman" w:hAnsi="Times New Roman" w:eastAsia="仿宋_GB2312" w:cs="Times New Roman"/>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单位名称:瓦屋山投资有限公司</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开户银行:中国工商银行股份有限公司洪雅广场支行</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eastAsia="zh-CN"/>
        </w:rPr>
      </w:pPr>
      <w:r>
        <w:rPr>
          <w:rFonts w:hint="default" w:ascii="Times New Roman" w:hAnsi="Times New Roman" w:eastAsia="仿宋_GB2312" w:cs="Times New Roman"/>
          <w:color w:val="auto"/>
          <w:sz w:val="32"/>
          <w:szCs w:val="32"/>
          <w:highlight w:val="none"/>
          <w:lang w:val="en-US" w:eastAsia="zh-CN"/>
        </w:rPr>
        <w:t>开户银行账号: 2313 4011 1910 0047 265</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lang w:val="zh-CN"/>
        </w:rPr>
        <w:t>五、谈判截止</w:t>
      </w:r>
      <w:r>
        <w:rPr>
          <w:rFonts w:hint="default" w:ascii="Times New Roman" w:hAnsi="Times New Roman" w:eastAsia="黑体" w:cs="Times New Roman"/>
          <w:color w:val="auto"/>
          <w:sz w:val="32"/>
          <w:szCs w:val="32"/>
          <w:highlight w:val="none"/>
        </w:rPr>
        <w:t>及</w:t>
      </w:r>
      <w:r>
        <w:rPr>
          <w:rFonts w:hint="default" w:ascii="Times New Roman" w:hAnsi="Times New Roman" w:eastAsia="黑体" w:cs="Times New Roman"/>
          <w:color w:val="auto"/>
          <w:sz w:val="32"/>
          <w:szCs w:val="32"/>
          <w:highlight w:val="none"/>
          <w:lang w:val="zh-CN"/>
        </w:rPr>
        <w:t>谈判时间与地点</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竞争性谈判人请于</w:t>
      </w:r>
      <w:r>
        <w:rPr>
          <w:rFonts w:hint="eastAsia" w:ascii="仿宋_GB2312" w:hAnsi="仿宋_GB2312" w:eastAsia="仿宋_GB2312" w:cs="仿宋_GB2312"/>
          <w:b w:val="0"/>
          <w:bCs w:val="0"/>
          <w:color w:val="auto"/>
          <w:sz w:val="32"/>
          <w:szCs w:val="32"/>
          <w:highlight w:val="none"/>
        </w:rPr>
        <w:t>北京时间</w:t>
      </w:r>
      <w:r>
        <w:rPr>
          <w:rFonts w:hint="eastAsia" w:ascii="仿宋_GB2312" w:hAnsi="仿宋_GB2312" w:eastAsia="仿宋_GB2312" w:cs="仿宋_GB2312"/>
          <w:b w:val="0"/>
          <w:bCs w:val="0"/>
          <w:color w:val="auto"/>
          <w:sz w:val="32"/>
          <w:szCs w:val="32"/>
          <w:highlight w:val="none"/>
          <w:u w:val="single"/>
          <w:lang w:val="en-US" w:eastAsia="zh-CN"/>
        </w:rPr>
        <w:t xml:space="preserve"> 2026</w:t>
      </w:r>
      <w:r>
        <w:rPr>
          <w:rFonts w:hint="eastAsia" w:ascii="仿宋_GB2312" w:hAnsi="仿宋_GB2312" w:eastAsia="仿宋_GB2312" w:cs="仿宋_GB2312"/>
          <w:b w:val="0"/>
          <w:bCs w:val="0"/>
          <w:color w:val="auto"/>
          <w:sz w:val="32"/>
          <w:szCs w:val="32"/>
          <w:highlight w:val="none"/>
          <w:u w:val="single"/>
        </w:rPr>
        <w:t>年</w:t>
      </w:r>
      <w:r>
        <w:rPr>
          <w:rFonts w:hint="eastAsia" w:ascii="仿宋_GB2312" w:hAnsi="仿宋_GB2312" w:eastAsia="仿宋_GB2312" w:cs="仿宋_GB2312"/>
          <w:b w:val="0"/>
          <w:bCs w:val="0"/>
          <w:color w:val="auto"/>
          <w:sz w:val="32"/>
          <w:szCs w:val="32"/>
          <w:highlight w:val="none"/>
          <w:u w:val="single"/>
          <w:lang w:val="en-US" w:eastAsia="zh-CN"/>
        </w:rPr>
        <w:t>7</w:t>
      </w:r>
      <w:r>
        <w:rPr>
          <w:rFonts w:hint="eastAsia" w:ascii="仿宋_GB2312" w:hAnsi="仿宋_GB2312" w:eastAsia="仿宋_GB2312" w:cs="仿宋_GB2312"/>
          <w:b w:val="0"/>
          <w:bCs w:val="0"/>
          <w:color w:val="auto"/>
          <w:sz w:val="32"/>
          <w:szCs w:val="32"/>
          <w:highlight w:val="none"/>
          <w:u w:val="single"/>
        </w:rPr>
        <w:t>月</w:t>
      </w:r>
      <w:r>
        <w:rPr>
          <w:rFonts w:hint="eastAsia" w:ascii="仿宋_GB2312" w:hAnsi="仿宋_GB2312" w:eastAsia="仿宋_GB2312" w:cs="仿宋_GB2312"/>
          <w:b w:val="0"/>
          <w:bCs w:val="0"/>
          <w:color w:val="auto"/>
          <w:sz w:val="32"/>
          <w:szCs w:val="32"/>
          <w:highlight w:val="none"/>
          <w:u w:val="single"/>
          <w:lang w:val="en-US" w:eastAsia="zh-CN"/>
        </w:rPr>
        <w:t xml:space="preserve"> 10</w:t>
      </w:r>
      <w:r>
        <w:rPr>
          <w:rFonts w:hint="eastAsia" w:ascii="仿宋_GB2312" w:hAnsi="仿宋_GB2312" w:eastAsia="仿宋_GB2312" w:cs="仿宋_GB2312"/>
          <w:b w:val="0"/>
          <w:bCs w:val="0"/>
          <w:color w:val="auto"/>
          <w:sz w:val="32"/>
          <w:szCs w:val="32"/>
          <w:highlight w:val="none"/>
          <w:u w:val="single"/>
        </w:rPr>
        <w:t>日</w:t>
      </w:r>
      <w:r>
        <w:rPr>
          <w:rFonts w:hint="eastAsia" w:ascii="仿宋_GB2312" w:hAnsi="仿宋_GB2312" w:eastAsia="仿宋_GB2312" w:cs="仿宋_GB2312"/>
          <w:b w:val="0"/>
          <w:bCs w:val="0"/>
          <w:color w:val="auto"/>
          <w:sz w:val="32"/>
          <w:szCs w:val="32"/>
          <w:highlight w:val="none"/>
          <w:u w:val="single"/>
          <w:lang w:val="en-US" w:eastAsia="zh-CN"/>
        </w:rPr>
        <w:t xml:space="preserve"> 14:30点</w:t>
      </w:r>
      <w:r>
        <w:rPr>
          <w:rFonts w:hint="eastAsia" w:ascii="仿宋_GB2312" w:hAnsi="仿宋_GB2312" w:eastAsia="仿宋_GB2312" w:cs="仿宋_GB2312"/>
          <w:b w:val="0"/>
          <w:bCs w:val="0"/>
          <w:color w:val="auto"/>
          <w:sz w:val="32"/>
          <w:szCs w:val="32"/>
          <w:highlight w:val="none"/>
          <w:lang w:val="zh-CN"/>
        </w:rPr>
        <w:t>之前将密封好的纸质谈判响应文件递送至瓦屋山投资有限公司</w:t>
      </w:r>
      <w:r>
        <w:rPr>
          <w:rFonts w:hint="eastAsia" w:ascii="仿宋_GB2312" w:hAnsi="仿宋_GB2312" w:eastAsia="仿宋_GB2312" w:cs="仿宋_GB2312"/>
          <w:b w:val="0"/>
          <w:bCs w:val="0"/>
          <w:color w:val="auto"/>
          <w:sz w:val="32"/>
          <w:szCs w:val="32"/>
          <w:highlight w:val="none"/>
          <w:lang w:val="en-US" w:eastAsia="zh-CN"/>
        </w:rPr>
        <w:t>会议室</w:t>
      </w:r>
      <w:r>
        <w:rPr>
          <w:rFonts w:hint="eastAsia" w:ascii="仿宋_GB2312" w:hAnsi="仿宋_GB2312" w:eastAsia="仿宋_GB2312" w:cs="仿宋_GB2312"/>
          <w:b w:val="0"/>
          <w:bCs w:val="0"/>
          <w:color w:val="auto"/>
          <w:sz w:val="32"/>
          <w:szCs w:val="32"/>
          <w:highlight w:val="none"/>
          <w:lang w:val="zh-CN"/>
        </w:rPr>
        <w:t>，谈判响应截止时间即为谈判时间，在此时间之后送达的谈判响应文件恕不接受。</w:t>
      </w:r>
    </w:p>
    <w:p>
      <w:pPr>
        <w:keepNext w:val="0"/>
        <w:keepLines w:val="0"/>
        <w:pageBreakBefore w:val="0"/>
        <w:widowControl w:val="0"/>
        <w:numPr>
          <w:ilvl w:val="0"/>
          <w:numId w:val="2"/>
        </w:numPr>
        <w:kinsoku/>
        <w:wordWrap/>
        <w:overflowPunct/>
        <w:topLinePunct w:val="0"/>
        <w:autoSpaceDE/>
        <w:autoSpaceDN/>
        <w:bidi w:val="0"/>
        <w:adjustRightInd/>
        <w:snapToGrid/>
        <w:spacing w:line="580" w:lineRule="exact"/>
        <w:ind w:left="0" w:leftChars="0" w:firstLine="660"/>
        <w:textAlignment w:val="auto"/>
        <w:rPr>
          <w:rFonts w:hint="default" w:ascii="Times New Roman" w:hAnsi="Times New Roman" w:eastAsia="黑体" w:cs="Times New Roman"/>
          <w:b w:val="0"/>
          <w:bCs w:val="0"/>
          <w:color w:val="auto"/>
          <w:sz w:val="32"/>
          <w:szCs w:val="32"/>
          <w:highlight w:val="none"/>
          <w:lang w:val="zh-CN"/>
        </w:rPr>
      </w:pPr>
      <w:r>
        <w:rPr>
          <w:rFonts w:hint="default" w:ascii="Times New Roman" w:hAnsi="Times New Roman" w:eastAsia="黑体" w:cs="Times New Roman"/>
          <w:b w:val="0"/>
          <w:bCs w:val="0"/>
          <w:color w:val="auto"/>
          <w:sz w:val="32"/>
          <w:szCs w:val="32"/>
          <w:highlight w:val="none"/>
          <w:lang w:val="zh-CN"/>
        </w:rPr>
        <w:t>成交结果公告</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b w:val="0"/>
          <w:bCs w:val="0"/>
          <w:color w:val="auto"/>
          <w:sz w:val="32"/>
          <w:szCs w:val="32"/>
          <w:highlight w:val="none"/>
          <w:lang w:eastAsia="zh-CN"/>
        </w:rPr>
      </w:pPr>
      <w:r>
        <w:rPr>
          <w:rFonts w:hint="default" w:ascii="Times New Roman" w:hAnsi="Times New Roman" w:eastAsia="仿宋_GB2312" w:cs="Times New Roman"/>
          <w:b w:val="0"/>
          <w:bCs w:val="0"/>
          <w:color w:val="auto"/>
          <w:sz w:val="32"/>
          <w:szCs w:val="32"/>
          <w:highlight w:val="none"/>
        </w:rPr>
        <w:t>成交结果将在瓦屋山投资有限公司集采平台</w:t>
      </w:r>
      <w:r>
        <w:rPr>
          <w:rFonts w:hint="eastAsia"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lang w:val="en-US" w:eastAsia="zh-CN"/>
        </w:rPr>
        <w:t>www.wwstz.com</w:t>
      </w:r>
      <w:r>
        <w:rPr>
          <w:rFonts w:hint="eastAsia" w:eastAsia="仿宋_GB2312" w:cs="Times New Roman"/>
          <w:b w:val="0"/>
          <w:bCs w:val="0"/>
          <w:color w:val="auto"/>
          <w:sz w:val="32"/>
          <w:szCs w:val="32"/>
          <w:highlight w:val="none"/>
          <w:lang w:val="en-US" w:eastAsia="zh-CN"/>
        </w:rPr>
        <w:t>）</w:t>
      </w:r>
      <w:r>
        <w:rPr>
          <w:rFonts w:hint="default" w:ascii="Times New Roman" w:hAnsi="Times New Roman" w:eastAsia="仿宋_GB2312" w:cs="Times New Roman"/>
          <w:b w:val="0"/>
          <w:bCs w:val="0"/>
          <w:color w:val="auto"/>
          <w:sz w:val="32"/>
          <w:szCs w:val="32"/>
          <w:highlight w:val="none"/>
        </w:rPr>
        <w:t>予以公告，公示期不少于1个工作日</w:t>
      </w:r>
      <w:r>
        <w:rPr>
          <w:rFonts w:hint="default" w:ascii="Times New Roman" w:hAnsi="Times New Roman" w:eastAsia="仿宋_GB2312" w:cs="Times New Roman"/>
          <w:b w:val="0"/>
          <w:bCs w:val="0"/>
          <w:color w:val="auto"/>
          <w:sz w:val="32"/>
          <w:szCs w:val="32"/>
          <w:highlight w:val="none"/>
          <w:lang w:eastAsia="zh-CN"/>
        </w:rPr>
        <w:t>，</w:t>
      </w:r>
      <w:r>
        <w:rPr>
          <w:rFonts w:hint="default" w:ascii="Times New Roman" w:hAnsi="Times New Roman" w:eastAsia="仿宋_GB2312" w:cs="Times New Roman"/>
          <w:b w:val="0"/>
          <w:bCs w:val="0"/>
          <w:color w:val="auto"/>
          <w:sz w:val="32"/>
          <w:szCs w:val="32"/>
          <w:highlight w:val="none"/>
        </w:rPr>
        <w:t>公示期满后发放成交</w:t>
      </w:r>
      <w:r>
        <w:rPr>
          <w:rFonts w:hint="eastAsia" w:eastAsia="仿宋_GB2312" w:cs="Times New Roman"/>
          <w:b w:val="0"/>
          <w:bCs w:val="0"/>
          <w:color w:val="auto"/>
          <w:sz w:val="32"/>
          <w:szCs w:val="32"/>
          <w:highlight w:val="none"/>
          <w:lang w:val="en-US" w:eastAsia="zh-CN"/>
        </w:rPr>
        <w:t>通知书</w:t>
      </w:r>
      <w:r>
        <w:rPr>
          <w:rFonts w:hint="default" w:ascii="Times New Roman" w:hAnsi="Times New Roman" w:eastAsia="仿宋_GB2312" w:cs="Times New Roman"/>
          <w:b w:val="0"/>
          <w:bCs w:val="0"/>
          <w:color w:val="auto"/>
          <w:sz w:val="32"/>
          <w:szCs w:val="32"/>
          <w:highlight w:val="none"/>
          <w:lang w:eastAsia="zh-CN"/>
        </w:rPr>
        <w:t>。</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七、凡与本次采购项目有关的事宜请按下述地址联系</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联系地址</w:t>
      </w:r>
      <w:r>
        <w:rPr>
          <w:rFonts w:hint="default"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lang w:val="en-US" w:eastAsia="zh-CN"/>
        </w:rPr>
        <w:t>四川省眉山市洪雅县洪川镇东大街23号</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邮政编码：620360</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咨询电话：</w:t>
      </w:r>
      <w:r>
        <w:rPr>
          <w:rFonts w:hint="default" w:ascii="Times New Roman" w:hAnsi="Times New Roman" w:eastAsia="仿宋_GB2312" w:cs="Times New Roman"/>
          <w:color w:val="auto"/>
          <w:sz w:val="32"/>
          <w:szCs w:val="32"/>
          <w:highlight w:val="none"/>
          <w:lang w:val="en-US" w:eastAsia="zh-CN"/>
        </w:rPr>
        <w:t>028-37498077</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 xml:space="preserve">传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真：</w:t>
      </w:r>
    </w:p>
    <w:p>
      <w:pPr>
        <w:pStyle w:val="7"/>
        <w:rPr>
          <w:rFonts w:hint="default" w:ascii="Times New Roman" w:hAnsi="Times New Roman" w:eastAsia="仿宋_GB2312" w:cs="Times New Roman"/>
          <w:color w:val="auto"/>
          <w:sz w:val="32"/>
          <w:szCs w:val="32"/>
          <w:highlight w:val="none"/>
        </w:rPr>
      </w:pPr>
    </w:p>
    <w:p>
      <w:pPr>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adjustRightInd/>
        <w:snapToGrid/>
        <w:spacing w:line="580" w:lineRule="exact"/>
        <w:textAlignment w:val="auto"/>
        <w:rPr>
          <w:rFonts w:hint="default" w:ascii="Times New Roman" w:hAnsi="Times New Roman" w:eastAsia="黑体" w:cs="Times New Roman"/>
          <w:color w:val="auto"/>
          <w:sz w:val="44"/>
          <w:szCs w:val="44"/>
          <w:highlight w:val="none"/>
        </w:rPr>
      </w:pPr>
    </w:p>
    <w:p>
      <w:pPr>
        <w:pStyle w:val="23"/>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黑体" w:cs="Times New Roman"/>
          <w:color w:val="auto"/>
          <w:sz w:val="44"/>
          <w:szCs w:val="44"/>
          <w:highlight w:val="none"/>
        </w:rPr>
        <w:br w:type="page"/>
      </w:r>
      <w:r>
        <w:rPr>
          <w:rFonts w:hint="default" w:ascii="Times New Roman" w:hAnsi="Times New Roman" w:eastAsia="方正小标宋简体" w:cs="Times New Roman"/>
          <w:color w:val="auto"/>
          <w:sz w:val="44"/>
          <w:szCs w:val="44"/>
          <w:highlight w:val="none"/>
          <w:lang w:eastAsia="zh-CN"/>
        </w:rPr>
        <w:t>第二章</w:t>
      </w:r>
      <w:r>
        <w:rPr>
          <w:rFonts w:hint="default" w:ascii="Times New Roman" w:hAnsi="Times New Roman" w:eastAsia="方正小标宋简体" w:cs="Times New Roman"/>
          <w:color w:val="auto"/>
          <w:sz w:val="44"/>
          <w:szCs w:val="44"/>
          <w:highlight w:val="none"/>
        </w:rPr>
        <w:t xml:space="preserve"> </w:t>
      </w:r>
      <w:r>
        <w:rPr>
          <w:rFonts w:hint="default" w:ascii="Times New Roman" w:hAnsi="Times New Roman" w:eastAsia="方正小标宋简体" w:cs="Times New Roman"/>
          <w:color w:val="auto"/>
          <w:sz w:val="44"/>
          <w:szCs w:val="44"/>
          <w:highlight w:val="none"/>
          <w:lang w:val="en-US" w:eastAsia="zh-CN"/>
        </w:rPr>
        <w:t xml:space="preserve"> </w:t>
      </w:r>
      <w:r>
        <w:rPr>
          <w:rFonts w:hint="default" w:ascii="Times New Roman" w:hAnsi="Times New Roman" w:eastAsia="方正小标宋简体" w:cs="Times New Roman"/>
          <w:color w:val="auto"/>
          <w:sz w:val="44"/>
          <w:szCs w:val="44"/>
          <w:highlight w:val="none"/>
        </w:rPr>
        <w:t>竞争性</w:t>
      </w:r>
      <w:r>
        <w:rPr>
          <w:rFonts w:hint="default" w:ascii="Times New Roman" w:hAnsi="Times New Roman" w:eastAsia="方正小标宋简体" w:cs="Times New Roman"/>
          <w:color w:val="auto"/>
          <w:sz w:val="44"/>
          <w:szCs w:val="44"/>
          <w:highlight w:val="none"/>
          <w:lang w:eastAsia="zh-CN"/>
        </w:rPr>
        <w:t>谈判</w:t>
      </w:r>
      <w:r>
        <w:rPr>
          <w:rFonts w:hint="default" w:ascii="Times New Roman" w:hAnsi="Times New Roman" w:eastAsia="方正小标宋简体" w:cs="Times New Roman"/>
          <w:color w:val="auto"/>
          <w:sz w:val="44"/>
          <w:szCs w:val="44"/>
          <w:highlight w:val="none"/>
        </w:rPr>
        <w:t>须知</w:t>
      </w:r>
    </w:p>
    <w:p>
      <w:pPr>
        <w:keepNext w:val="0"/>
        <w:keepLines w:val="0"/>
        <w:pageBreakBefore w:val="0"/>
        <w:widowControl w:val="0"/>
        <w:kinsoku/>
        <w:wordWrap/>
        <w:overflowPunct/>
        <w:topLinePunct w:val="0"/>
        <w:bidi w:val="0"/>
        <w:spacing w:line="700" w:lineRule="exact"/>
        <w:ind w:firstLine="660"/>
        <w:jc w:val="center"/>
        <w:textAlignment w:val="auto"/>
        <w:rPr>
          <w:rFonts w:hint="default" w:ascii="Times New Roman" w:hAnsi="Times New Roman" w:eastAsia="仿宋_GB2312" w:cs="Times New Roman"/>
          <w:color w:val="auto"/>
          <w:sz w:val="32"/>
          <w:szCs w:val="32"/>
          <w:highlight w:val="none"/>
          <w:lang w:val="zh-CN"/>
        </w:rPr>
      </w:pPr>
    </w:p>
    <w:p>
      <w:pPr>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一、适用范围</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本竞争性谈判文件适用于本次</w:t>
      </w:r>
      <w:r>
        <w:rPr>
          <w:rFonts w:hint="eastAsia" w:eastAsia="仿宋_GB2312" w:cs="Times New Roman"/>
          <w:b/>
          <w:bCs/>
          <w:color w:val="auto"/>
          <w:sz w:val="32"/>
          <w:szCs w:val="32"/>
          <w:highlight w:val="yellow"/>
          <w:u w:val="single"/>
          <w:lang w:val="en-US" w:eastAsia="zh-CN"/>
        </w:rPr>
        <w:t xml:space="preserve"> 2026年行政车辆维修维护框架协议采购</w:t>
      </w:r>
      <w:r>
        <w:rPr>
          <w:rFonts w:hint="default" w:ascii="Times New Roman" w:hAnsi="Times New Roman" w:eastAsia="仿宋_GB2312" w:cs="Times New Roman"/>
          <w:color w:val="auto"/>
          <w:sz w:val="32"/>
          <w:szCs w:val="32"/>
          <w:highlight w:val="none"/>
          <w:lang w:val="zh-CN"/>
        </w:rPr>
        <w:t>的采购谈判。</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二、谈判文件的说明</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val="zh-CN"/>
        </w:rPr>
        <w:t>参加谈判的供应商应仔细阅读采购文件的所有内容，按照采购文件的要求提供响应文件，并保证所提供的全部资料的真实性和有效性</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不按规定提交响应文件或响应文件有虚假的</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将导致取消参加谈判或成交资格，并承担相应的法律责任。</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参加谈判的供应商对谈判文件如有疑问的，须在提交谈判响应文件截止时间</w:t>
      </w:r>
      <w:r>
        <w:rPr>
          <w:rFonts w:hint="eastAsia"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日前，以书面或传真形式通知瓦屋山投资有限公司，瓦屋山投资有限公司以电话或书面形式给予答复。</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default" w:ascii="Times New Roman" w:hAnsi="Times New Roman" w:eastAsia="黑体" w:cs="Times New Roman"/>
          <w:color w:val="auto"/>
          <w:sz w:val="32"/>
          <w:szCs w:val="32"/>
          <w:highlight w:val="none"/>
          <w:lang w:val="zh-CN"/>
        </w:rPr>
        <w:t>三、谈判响应文件的制作及组成</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参加谈判的供应商应按照谈判文件的要求</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准备谈判响应文件1式</w:t>
      </w: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份，其中正本1份、副本</w:t>
      </w: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份（封面上标注“正本</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副本”字样，若正本与副本的内容不一致</w:t>
      </w:r>
      <w:r>
        <w:rPr>
          <w:rFonts w:hint="eastAsia"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val="zh-CN"/>
        </w:rPr>
        <w:t>以正本为准）。谈判响应文件应用A4规格纸编制装订成册。谈判响应文件由以下两部分组成。</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（一）资格性材料。</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zh-CN"/>
        </w:rPr>
        <w:t>营业执照副本复印件加盖单位公章；</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lang w:val="zh-CN"/>
        </w:rPr>
        <w:t>资质证书复印件加盖单位公章；</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zh-CN"/>
        </w:rPr>
        <w:t>法定代表人授权委托书原件及被委托人身份证复印件；</w:t>
      </w:r>
    </w:p>
    <w:p>
      <w:pPr>
        <w:pStyle w:val="7"/>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en-US" w:eastAsia="zh-CN"/>
        </w:rPr>
        <w:t>供应商关联公司信息加盖单位公章；（以企查查、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pPr>
        <w:keepNext w:val="0"/>
        <w:keepLines w:val="0"/>
        <w:pageBreakBefore w:val="0"/>
        <w:kinsoku/>
        <w:wordWrap/>
        <w:overflowPunct/>
        <w:topLinePunct w:val="0"/>
        <w:autoSpaceDE/>
        <w:autoSpaceDN/>
        <w:bidi w:val="0"/>
        <w:adjustRightInd/>
        <w:snapToGrid/>
        <w:spacing w:line="580" w:lineRule="exact"/>
        <w:ind w:firstLine="64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供应商负责人（股东、高管、监事）所属关联公司任职情况表加盖单位公章。（以企查查、</w:t>
      </w:r>
      <w:r>
        <w:rPr>
          <w:rFonts w:hint="eastAsia" w:eastAsia="仿宋_GB2312" w:cs="Times New Roman"/>
          <w:color w:val="auto"/>
          <w:sz w:val="32"/>
          <w:szCs w:val="32"/>
          <w:highlight w:val="none"/>
          <w:lang w:val="en-US" w:eastAsia="zh-CN"/>
        </w:rPr>
        <w:t>金财通</w:t>
      </w:r>
      <w:r>
        <w:rPr>
          <w:rFonts w:hint="default" w:ascii="Times New Roman" w:hAnsi="Times New Roman" w:eastAsia="仿宋_GB2312" w:cs="Times New Roman"/>
          <w:color w:val="auto"/>
          <w:sz w:val="32"/>
          <w:szCs w:val="32"/>
          <w:highlight w:val="none"/>
          <w:lang w:val="en-US" w:eastAsia="zh-CN"/>
        </w:rPr>
        <w:t>等企业征信机构查询信息为准）</w:t>
      </w:r>
    </w:p>
    <w:p>
      <w:pPr>
        <w:keepNext w:val="0"/>
        <w:keepLines w:val="0"/>
        <w:pageBreakBefore w:val="0"/>
        <w:widowControl w:val="0"/>
        <w:kinsoku/>
        <w:wordWrap/>
        <w:overflowPunct/>
        <w:topLinePunct w:val="0"/>
        <w:autoSpaceDE/>
        <w:autoSpaceDN/>
        <w:bidi w:val="0"/>
        <w:adjustRightInd/>
        <w:snapToGrid/>
        <w:spacing w:line="580" w:lineRule="exact"/>
        <w:ind w:firstLine="660"/>
        <w:textAlignment w:val="auto"/>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6.其他相关承诺、文件、资料等。</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楷体_GB2312" w:cs="Times New Roman"/>
          <w:color w:val="auto"/>
          <w:sz w:val="32"/>
          <w:szCs w:val="32"/>
          <w:highlight w:val="none"/>
          <w:lang w:val="zh-CN"/>
        </w:rPr>
      </w:pPr>
      <w:r>
        <w:rPr>
          <w:rFonts w:hint="default" w:ascii="Times New Roman" w:hAnsi="Times New Roman" w:eastAsia="楷体_GB2312" w:cs="Times New Roman"/>
          <w:color w:val="auto"/>
          <w:sz w:val="32"/>
          <w:szCs w:val="32"/>
          <w:highlight w:val="none"/>
          <w:lang w:val="zh-CN"/>
        </w:rPr>
        <w:t>（二）符合性材料。</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1.</w:t>
      </w:r>
      <w:r>
        <w:rPr>
          <w:rFonts w:hint="default" w:ascii="Times New Roman" w:hAnsi="Times New Roman" w:eastAsia="仿宋_GB2312" w:cs="Times New Roman"/>
          <w:color w:val="auto"/>
          <w:sz w:val="32"/>
          <w:szCs w:val="32"/>
          <w:highlight w:val="none"/>
          <w:lang w:val="en-US" w:eastAsia="zh-CN"/>
        </w:rPr>
        <w:t>响应</w:t>
      </w:r>
      <w:r>
        <w:rPr>
          <w:rFonts w:hint="default" w:ascii="Times New Roman" w:hAnsi="Times New Roman" w:eastAsia="仿宋_GB2312" w:cs="Times New Roman"/>
          <w:color w:val="auto"/>
          <w:sz w:val="32"/>
          <w:szCs w:val="32"/>
          <w:highlight w:val="none"/>
          <w:lang w:val="zh-CN"/>
        </w:rPr>
        <w:t>函；</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eastAsia" w:eastAsia="仿宋_GB2312" w:cs="Times New Roman"/>
          <w:color w:val="auto"/>
          <w:sz w:val="32"/>
          <w:szCs w:val="32"/>
          <w:highlight w:val="none"/>
          <w:lang w:val="zh-CN"/>
        </w:rPr>
        <w:t>2.</w:t>
      </w:r>
      <w:r>
        <w:rPr>
          <w:rFonts w:hint="default" w:ascii="Times New Roman" w:hAnsi="Times New Roman" w:eastAsia="仿宋_GB2312" w:cs="Times New Roman"/>
          <w:color w:val="auto"/>
          <w:sz w:val="32"/>
          <w:szCs w:val="32"/>
          <w:highlight w:val="none"/>
          <w:lang w:val="zh-CN"/>
        </w:rPr>
        <w:t>项目报价表；</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val="en-US" w:eastAsia="zh-CN"/>
        </w:rPr>
        <w:t>技术要求响应表（如有）；</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cs="Times New Roman"/>
          <w:color w:val="auto"/>
          <w:sz w:val="32"/>
          <w:szCs w:val="32"/>
          <w:highlight w:val="none"/>
          <w:lang w:val="zh-CN"/>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lang w:val="zh-CN"/>
        </w:rPr>
        <w:t>售后服务承诺；</w:t>
      </w:r>
    </w:p>
    <w:p>
      <w:pPr>
        <w:pStyle w:val="12"/>
        <w:keepNext w:val="0"/>
        <w:keepLines w:val="0"/>
        <w:pageBreakBefore w:val="0"/>
        <w:kinsoku/>
        <w:wordWrap/>
        <w:overflowPunct/>
        <w:topLinePunct w:val="0"/>
        <w:autoSpaceDE/>
        <w:autoSpaceDN/>
        <w:bidi w:val="0"/>
        <w:adjustRightInd/>
        <w:snapToGrid/>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lang w:val="en-US" w:eastAsia="zh-CN"/>
        </w:rPr>
        <w:t>诚信承诺函。</w:t>
      </w:r>
    </w:p>
    <w:p>
      <w:pPr>
        <w:ind w:firstLine="643" w:firstLineChars="200"/>
        <w:rPr>
          <w:rFonts w:hint="eastAsia" w:eastAsia="仿宋_GB2312" w:cs="Times New Roman"/>
          <w:b/>
          <w:bCs/>
          <w:color w:val="auto"/>
          <w:sz w:val="32"/>
          <w:szCs w:val="32"/>
          <w:highlight w:val="none"/>
          <w:lang w:val="en-US" w:eastAsia="zh-CN"/>
        </w:rPr>
      </w:pPr>
      <w:r>
        <w:rPr>
          <w:rFonts w:hint="eastAsia" w:eastAsia="仿宋_GB2312" w:cs="Times New Roman"/>
          <w:b/>
          <w:bCs/>
          <w:color w:val="auto"/>
          <w:sz w:val="32"/>
          <w:szCs w:val="32"/>
          <w:highlight w:val="none"/>
          <w:lang w:val="en-US" w:eastAsia="zh-CN"/>
        </w:rPr>
        <w:t>四、合格的供应商</w:t>
      </w:r>
    </w:p>
    <w:p>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合格的供应商应具备以下条件：</w:t>
      </w:r>
    </w:p>
    <w:p>
      <w:pPr>
        <w:widowControl/>
        <w:adjustRightInd/>
        <w:snapToGrid/>
        <w:spacing w:line="580" w:lineRule="exact"/>
        <w:ind w:firstLine="660" w:firstLineChars="0"/>
        <w:jc w:val="left"/>
        <w:rPr>
          <w:rFonts w:hint="eastAsia" w:ascii="Times New Roman" w:hAnsi="Times New Roman" w:eastAsia="仿宋_GB2312" w:cs="Times New Roman"/>
          <w:color w:val="auto"/>
          <w:spacing w:val="0"/>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（1）本竞争性谈判文件规定的供应商资格条件（</w:t>
      </w:r>
      <w:r>
        <w:rPr>
          <w:rFonts w:hint="eastAsia" w:ascii="Times New Roman" w:hAnsi="Times New Roman" w:eastAsia="仿宋_GB2312" w:cs="Times New Roman"/>
          <w:color w:val="auto"/>
          <w:kern w:val="2"/>
          <w:sz w:val="32"/>
          <w:szCs w:val="32"/>
          <w:highlight w:val="none"/>
          <w:lang w:val="en-US" w:eastAsia="zh-CN" w:bidi="ar"/>
        </w:rPr>
        <w:t>含资格性材料与符合性材料</w:t>
      </w:r>
      <w:r>
        <w:rPr>
          <w:rFonts w:hint="eastAsia" w:ascii="Times New Roman" w:hAnsi="Times New Roman" w:eastAsia="仿宋_GB2312" w:cs="Times New Roman"/>
          <w:color w:val="auto"/>
          <w:kern w:val="2"/>
          <w:sz w:val="32"/>
          <w:szCs w:val="32"/>
          <w:highlight w:val="none"/>
          <w:lang w:val="zh-CN" w:bidi="ar"/>
        </w:rPr>
        <w:t>）</w:t>
      </w:r>
      <w:r>
        <w:rPr>
          <w:rFonts w:hint="eastAsia" w:ascii="Times New Roman" w:hAnsi="Times New Roman" w:eastAsia="仿宋_GB2312" w:cs="Times New Roman"/>
          <w:color w:val="auto"/>
          <w:spacing w:val="0"/>
          <w:kern w:val="2"/>
          <w:sz w:val="32"/>
          <w:szCs w:val="32"/>
          <w:highlight w:val="none"/>
          <w:lang w:val="zh-CN" w:bidi="ar"/>
        </w:rPr>
        <w:t>；</w:t>
      </w:r>
    </w:p>
    <w:p>
      <w:pPr>
        <w:widowControl/>
        <w:adjustRightInd/>
        <w:snapToGrid/>
        <w:spacing w:line="580" w:lineRule="exact"/>
        <w:ind w:firstLine="66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（2）向采购代理机构购买竞争性谈判文件并成功报名；</w:t>
      </w:r>
    </w:p>
    <w:p>
      <w:pPr>
        <w:widowControl/>
        <w:adjustRightInd/>
        <w:snapToGrid/>
        <w:spacing w:line="580" w:lineRule="exact"/>
        <w:ind w:firstLine="660" w:firstLineChars="0"/>
        <w:jc w:val="left"/>
        <w:rPr>
          <w:rFonts w:hint="eastAsia" w:ascii="Times New Roman" w:hAnsi="Times New Roman" w:eastAsia="仿宋_GB2312" w:cs="Times New Roman"/>
          <w:color w:val="auto"/>
          <w:sz w:val="32"/>
          <w:szCs w:val="32"/>
          <w:highlight w:val="none"/>
          <w:lang w:val="zh-CN"/>
        </w:rPr>
      </w:pPr>
      <w:r>
        <w:rPr>
          <w:rFonts w:hint="eastAsia" w:ascii="Times New Roman" w:hAnsi="Times New Roman" w:eastAsia="仿宋_GB2312" w:cs="Times New Roman"/>
          <w:color w:val="auto"/>
          <w:kern w:val="2"/>
          <w:sz w:val="32"/>
          <w:szCs w:val="32"/>
          <w:highlight w:val="none"/>
          <w:lang w:val="zh-CN" w:bidi="ar"/>
        </w:rPr>
        <w:t>（3）遵守国家有关的</w:t>
      </w:r>
      <w:r>
        <w:rPr>
          <w:rFonts w:hint="eastAsia" w:ascii="Times New Roman" w:hAnsi="Times New Roman" w:eastAsia="仿宋_GB2312" w:cs="Times New Roman"/>
          <w:color w:val="auto"/>
          <w:kern w:val="2"/>
          <w:sz w:val="32"/>
          <w:szCs w:val="32"/>
          <w:highlight w:val="none"/>
          <w:lang w:val="zh-CN" w:eastAsia="zh-CN" w:bidi="ar"/>
        </w:rPr>
        <w:t>法律法规</w:t>
      </w:r>
      <w:r>
        <w:rPr>
          <w:rFonts w:hint="eastAsia" w:ascii="Times New Roman" w:hAnsi="Times New Roman" w:eastAsia="仿宋_GB2312" w:cs="Times New Roman"/>
          <w:color w:val="auto"/>
          <w:kern w:val="2"/>
          <w:sz w:val="32"/>
          <w:szCs w:val="32"/>
          <w:highlight w:val="none"/>
          <w:lang w:val="zh-CN" w:bidi="ar"/>
        </w:rPr>
        <w:t xml:space="preserve">、规章和其他政策制度； </w:t>
      </w:r>
    </w:p>
    <w:p>
      <w:pPr>
        <w:ind w:firstLine="640" w:firstLineChars="200"/>
        <w:rPr>
          <w:rFonts w:hint="default" w:eastAsia="仿宋_GB2312" w:cs="Times New Roman"/>
          <w:color w:val="auto"/>
          <w:sz w:val="32"/>
          <w:szCs w:val="32"/>
          <w:highlight w:val="none"/>
          <w:lang w:val="en-US" w:eastAsia="zh-CN"/>
        </w:rPr>
      </w:pPr>
      <w:r>
        <w:rPr>
          <w:rFonts w:hint="eastAsia" w:eastAsia="仿宋_GB2312" w:cs="Times New Roman"/>
          <w:color w:val="auto"/>
          <w:sz w:val="32"/>
          <w:szCs w:val="32"/>
          <w:highlight w:val="none"/>
          <w:lang w:val="en-US" w:eastAsia="zh-CN"/>
        </w:rPr>
        <w:t>不合格的供应商，作无效响应处理。</w:t>
      </w:r>
    </w:p>
    <w:p>
      <w:pPr>
        <w:spacing w:line="580" w:lineRule="exact"/>
        <w:ind w:firstLine="660"/>
        <w:rPr>
          <w:rFonts w:hint="eastAsia" w:ascii="仿宋_GB2312" w:hAnsi="仿宋_GB2312" w:eastAsia="仿宋_GB2312" w:cs="仿宋_GB2312"/>
          <w:b/>
          <w:bCs/>
          <w:color w:val="auto"/>
          <w:sz w:val="32"/>
          <w:szCs w:val="32"/>
          <w:highlight w:val="none"/>
          <w:lang w:val="en-US" w:eastAsia="zh-CN"/>
        </w:rPr>
      </w:pPr>
      <w:r>
        <w:rPr>
          <w:rFonts w:hint="eastAsia" w:ascii="仿宋_GB2312" w:hAnsi="仿宋_GB2312" w:eastAsia="仿宋_GB2312" w:cs="仿宋_GB2312"/>
          <w:b/>
          <w:bCs/>
          <w:color w:val="auto"/>
          <w:sz w:val="32"/>
          <w:szCs w:val="32"/>
          <w:highlight w:val="none"/>
          <w:lang w:val="en-US" w:eastAsia="zh-CN"/>
        </w:rPr>
        <w:t>五</w:t>
      </w:r>
      <w:r>
        <w:rPr>
          <w:rFonts w:hint="eastAsia" w:ascii="仿宋_GB2312" w:hAnsi="仿宋_GB2312" w:eastAsia="仿宋_GB2312" w:cs="仿宋_GB2312"/>
          <w:b/>
          <w:bCs/>
          <w:color w:val="auto"/>
          <w:sz w:val="32"/>
          <w:szCs w:val="32"/>
          <w:highlight w:val="none"/>
          <w:lang w:val="zh-CN" w:eastAsia="zh-CN"/>
        </w:rPr>
        <w:t>、</w:t>
      </w:r>
      <w:r>
        <w:rPr>
          <w:rFonts w:hint="eastAsia" w:ascii="仿宋_GB2312" w:hAnsi="仿宋_GB2312" w:eastAsia="仿宋_GB2312" w:cs="仿宋_GB2312"/>
          <w:b/>
          <w:bCs/>
          <w:color w:val="auto"/>
          <w:sz w:val="32"/>
          <w:szCs w:val="32"/>
          <w:highlight w:val="none"/>
          <w:lang w:val="en-US" w:eastAsia="zh-CN"/>
        </w:rPr>
        <w:t>充分、公平竞争保障措施</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eastAsia="zh-CN"/>
        </w:rPr>
        <w:t>（一）</w:t>
      </w:r>
      <w:r>
        <w:rPr>
          <w:rFonts w:hint="eastAsia" w:ascii="仿宋_GB2312" w:hAnsi="仿宋_GB2312" w:eastAsia="仿宋_GB2312" w:cs="仿宋_GB2312"/>
          <w:color w:val="auto"/>
          <w:sz w:val="32"/>
          <w:szCs w:val="32"/>
          <w:highlight w:val="none"/>
          <w:lang w:val="zh-CN"/>
        </w:rPr>
        <w:t>利害关系供应商处理。单位负责人为同一人或者存在直接控股、管理关系的不同供应商不得参加同一合同项下的采购活动。采购项目实行资格预审的，单位负责人为同一人或者存在直接控股、管理关系的不同供应商可以参加资格预审，但只能由供应商确定其中一家符合条件的供应商参加后续的采购活动，否则，其响应文件作为无效处理。</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二</w:t>
      </w:r>
      <w:r>
        <w:rPr>
          <w:rFonts w:hint="eastAsia" w:ascii="仿宋_GB2312" w:hAnsi="仿宋_GB2312" w:eastAsia="仿宋_GB2312" w:cs="仿宋_GB2312"/>
          <w:color w:val="auto"/>
          <w:sz w:val="32"/>
          <w:szCs w:val="32"/>
          <w:highlight w:val="none"/>
          <w:lang w:val="zh-CN"/>
        </w:rPr>
        <w:t>）利害关系授权代表处理。两家以上的供应商不得在同一合同项下的采购项目中，委托同一个自然人、同一家庭的人员、同一单位的人员作为其授权代表，否则，其响应文件作为无效处理。</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三</w:t>
      </w:r>
      <w:r>
        <w:rPr>
          <w:rFonts w:hint="eastAsia" w:ascii="仿宋_GB2312" w:hAnsi="仿宋_GB2312" w:eastAsia="仿宋_GB2312" w:cs="仿宋_GB2312"/>
          <w:color w:val="auto"/>
          <w:sz w:val="32"/>
          <w:szCs w:val="32"/>
          <w:highlight w:val="none"/>
          <w:lang w:val="zh-CN"/>
        </w:rPr>
        <w:t>）前期参与供应商处理。为采购项目提供整体设计、规范编制或者项目管理、监理、检测等服务的供应商，不得再参加该采购项目的其他采购活动。供应商为采购人在确定采购需求、编制采购文件过程中提供咨询论证，其提供的咨询论证意见成为采购文件中规定的供应商资格条件、技术服务商务要求、评审因素和标准、采购合同等实质性内容条款的，视同为采购项目提供规范编制。</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四</w:t>
      </w:r>
      <w:r>
        <w:rPr>
          <w:rFonts w:hint="eastAsia" w:ascii="仿宋_GB2312" w:hAnsi="仿宋_GB2312" w:eastAsia="仿宋_GB2312" w:cs="仿宋_GB2312"/>
          <w:color w:val="auto"/>
          <w:sz w:val="32"/>
          <w:szCs w:val="32"/>
          <w:highlight w:val="none"/>
          <w:lang w:val="zh-CN"/>
        </w:rPr>
        <w:t>）回避。采购活动中，采购人员及相关人员与供应商有下列利害关系之一的，应当回避：</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w:t>
      </w:r>
      <w:r>
        <w:rPr>
          <w:rFonts w:hint="eastAsia" w:ascii="仿宋_GB2312" w:hAnsi="仿宋_GB2312" w:eastAsia="仿宋_GB2312" w:cs="仿宋_GB2312"/>
          <w:color w:val="auto"/>
          <w:sz w:val="32"/>
          <w:szCs w:val="32"/>
          <w:highlight w:val="none"/>
          <w:lang w:val="zh-CN"/>
        </w:rPr>
        <w:t>参加采购活动前3年内与供应商存在劳动关系；</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参加采购活动前3年内担任供应商的董事、监事；</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参加采购活动前3年内是供应商的控股股东或者实际控制人；</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与供应商的法定代表人或者负责人有夫妻、直系血亲、三代以内旁系血亲或者近姻亲关系；</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与供应商有其他可能影响采购活动公平、公正进行的关系。</w:t>
      </w:r>
    </w:p>
    <w:p>
      <w:pPr>
        <w:spacing w:line="580" w:lineRule="exact"/>
        <w:ind w:left="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本项目采购活动中需要依法回避的采购人员是指采购人内部负责采购项目的具体经办工作人员和直接分管采购项目的负责人。本项目采购活动中需要依法回避的相关人员是指谈判小组成员。</w:t>
      </w:r>
    </w:p>
    <w:p>
      <w:pPr>
        <w:ind w:firstLine="640" w:firstLineChars="200"/>
        <w:rPr>
          <w:rFonts w:hint="default"/>
          <w:color w:val="auto"/>
          <w:highlight w:val="none"/>
          <w:lang w:val="en-US" w:eastAsia="zh-CN"/>
        </w:rPr>
      </w:pPr>
      <w:r>
        <w:rPr>
          <w:rFonts w:hint="eastAsia" w:ascii="仿宋_GB2312" w:hAnsi="仿宋_GB2312" w:eastAsia="仿宋_GB2312" w:cs="仿宋_GB2312"/>
          <w:color w:val="auto"/>
          <w:sz w:val="32"/>
          <w:szCs w:val="32"/>
          <w:highlight w:val="none"/>
          <w:lang w:val="zh-CN"/>
        </w:rPr>
        <w:t>供应商认为采购人员及相关人员与其他供应商有利害关系的，可以向采购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书面提出回避申请，并说明理由。采购</w:t>
      </w:r>
      <w:r>
        <w:rPr>
          <w:rFonts w:hint="eastAsia" w:ascii="仿宋_GB2312" w:hAnsi="仿宋_GB2312" w:eastAsia="仿宋_GB2312" w:cs="仿宋_GB2312"/>
          <w:color w:val="auto"/>
          <w:sz w:val="32"/>
          <w:szCs w:val="32"/>
          <w:highlight w:val="none"/>
          <w:lang w:val="en-US" w:eastAsia="zh-CN"/>
        </w:rPr>
        <w:t>人</w:t>
      </w:r>
      <w:r>
        <w:rPr>
          <w:rFonts w:hint="eastAsia" w:ascii="仿宋_GB2312" w:hAnsi="仿宋_GB2312" w:eastAsia="仿宋_GB2312" w:cs="仿宋_GB2312"/>
          <w:color w:val="auto"/>
          <w:sz w:val="32"/>
          <w:szCs w:val="32"/>
          <w:highlight w:val="none"/>
          <w:lang w:val="zh-CN"/>
        </w:rPr>
        <w:t>将及时询问被申请回避人员，有利害关系的被申请回避人员应当回避。</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六</w:t>
      </w:r>
      <w:r>
        <w:rPr>
          <w:rFonts w:hint="default" w:ascii="Times New Roman" w:hAnsi="Times New Roman" w:eastAsia="黑体" w:cs="Times New Roman"/>
          <w:color w:val="auto"/>
          <w:sz w:val="32"/>
          <w:szCs w:val="32"/>
          <w:highlight w:val="none"/>
          <w:lang w:val="zh-CN"/>
        </w:rPr>
        <w:t>、谈判响应文件递交</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（一）响应文件应于公告规定的截止时间之前密封递交至公告指定的地点。</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（二）响应文件须由法</w:t>
      </w:r>
      <w:r>
        <w:rPr>
          <w:rFonts w:hint="eastAsia" w:eastAsia="仿宋_GB2312" w:cs="Times New Roman"/>
          <w:color w:val="auto"/>
          <w:sz w:val="32"/>
          <w:szCs w:val="32"/>
          <w:highlight w:val="none"/>
          <w:lang w:val="en-US" w:eastAsia="zh-CN"/>
        </w:rPr>
        <w:t>定</w:t>
      </w:r>
      <w:r>
        <w:rPr>
          <w:rFonts w:hint="default" w:ascii="Times New Roman" w:hAnsi="Times New Roman" w:eastAsia="仿宋_GB2312" w:cs="Times New Roman"/>
          <w:color w:val="auto"/>
          <w:sz w:val="32"/>
          <w:szCs w:val="32"/>
          <w:highlight w:val="none"/>
          <w:lang w:val="zh-CN"/>
        </w:rPr>
        <w:t>代表</w:t>
      </w:r>
      <w:r>
        <w:rPr>
          <w:rFonts w:hint="eastAsia" w:eastAsia="仿宋_GB2312" w:cs="Times New Roman"/>
          <w:color w:val="auto"/>
          <w:sz w:val="32"/>
          <w:szCs w:val="32"/>
          <w:highlight w:val="none"/>
          <w:lang w:val="en-US" w:eastAsia="zh-CN"/>
        </w:rPr>
        <w:t>人</w:t>
      </w:r>
      <w:r>
        <w:rPr>
          <w:rFonts w:hint="default" w:ascii="Times New Roman" w:hAnsi="Times New Roman" w:eastAsia="仿宋_GB2312" w:cs="Times New Roman"/>
          <w:color w:val="auto"/>
          <w:sz w:val="32"/>
          <w:szCs w:val="32"/>
          <w:highlight w:val="none"/>
          <w:lang w:val="zh-CN"/>
        </w:rPr>
        <w:t>或授权代表签署。</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七</w:t>
      </w:r>
      <w:r>
        <w:rPr>
          <w:rFonts w:hint="default" w:ascii="Times New Roman" w:hAnsi="Times New Roman" w:eastAsia="黑体" w:cs="Times New Roman"/>
          <w:color w:val="auto"/>
          <w:sz w:val="32"/>
          <w:szCs w:val="32"/>
          <w:highlight w:val="none"/>
          <w:lang w:val="zh-CN"/>
        </w:rPr>
        <w:t>、谈判程序</w:t>
      </w:r>
    </w:p>
    <w:p>
      <w:pPr>
        <w:keepNext w:val="0"/>
        <w:keepLines w:val="0"/>
        <w:pageBreakBefore w:val="0"/>
        <w:widowControl/>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eastAsia="仿宋_GB2312" w:cs="Times New Roman"/>
          <w:color w:val="auto"/>
          <w:kern w:val="0"/>
          <w:sz w:val="32"/>
          <w:szCs w:val="32"/>
          <w:highlight w:val="none"/>
          <w:lang w:val="en-US" w:eastAsia="zh-CN" w:bidi="ar"/>
        </w:rPr>
      </w:pP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一</w:t>
      </w:r>
      <w:r>
        <w:rPr>
          <w:rFonts w:hint="default" w:ascii="Times New Roman" w:hAnsi="Times New Roman" w:eastAsia="仿宋_GB2312" w:cs="Times New Roman"/>
          <w:color w:val="auto"/>
          <w:sz w:val="32"/>
          <w:szCs w:val="32"/>
          <w:highlight w:val="none"/>
          <w:lang w:val="zh-CN"/>
        </w:rPr>
        <w:t>）</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：依法由</w:t>
      </w:r>
      <w:r>
        <w:rPr>
          <w:rFonts w:hint="eastAsia" w:eastAsia="仿宋_GB2312" w:cs="Times New Roman"/>
          <w:color w:val="auto"/>
          <w:sz w:val="32"/>
          <w:szCs w:val="32"/>
          <w:highlight w:val="none"/>
          <w:lang w:val="en-US" w:eastAsia="zh-CN"/>
        </w:rPr>
        <w:t>采购管理部</w:t>
      </w:r>
      <w:r>
        <w:rPr>
          <w:rFonts w:hint="default" w:ascii="Times New Roman" w:hAnsi="Times New Roman" w:eastAsia="仿宋_GB2312" w:cs="Times New Roman"/>
          <w:color w:val="auto"/>
          <w:sz w:val="32"/>
          <w:szCs w:val="32"/>
          <w:highlight w:val="none"/>
          <w:lang w:val="zh-CN"/>
        </w:rPr>
        <w:t>代表、使用部门代表</w:t>
      </w:r>
      <w:r>
        <w:rPr>
          <w:rFonts w:hint="eastAsia" w:eastAsia="仿宋_GB2312" w:cs="Times New Roman"/>
          <w:color w:val="auto"/>
          <w:sz w:val="32"/>
          <w:szCs w:val="32"/>
          <w:highlight w:val="none"/>
          <w:lang w:val="zh-CN"/>
        </w:rPr>
        <w:t>、财</w:t>
      </w:r>
      <w:r>
        <w:rPr>
          <w:rFonts w:hint="default" w:ascii="Times New Roman" w:hAnsi="Times New Roman" w:eastAsia="仿宋_GB2312" w:cs="Times New Roman"/>
          <w:color w:val="auto"/>
          <w:sz w:val="32"/>
          <w:szCs w:val="32"/>
          <w:highlight w:val="none"/>
          <w:lang w:val="zh-CN"/>
        </w:rPr>
        <w:t>务部代表、</w:t>
      </w:r>
      <w:r>
        <w:rPr>
          <w:rFonts w:hint="default" w:ascii="Times New Roman" w:hAnsi="Times New Roman" w:eastAsia="仿宋_GB2312" w:cs="Times New Roman"/>
          <w:color w:val="auto"/>
          <w:kern w:val="0"/>
          <w:sz w:val="32"/>
          <w:szCs w:val="32"/>
          <w:highlight w:val="none"/>
          <w:lang w:val="en-US" w:eastAsia="zh-CN" w:bidi="ar"/>
        </w:rPr>
        <w:t>公司内部，或外部机构、党政机关、企（事）业单位等确定的评审专家（如有）共三人以上单数组成。</w:t>
      </w:r>
    </w:p>
    <w:p>
      <w:pPr>
        <w:keepNext w:val="0"/>
        <w:keepLines w:val="0"/>
        <w:pageBreakBefore w:val="0"/>
        <w:widowControl/>
        <w:kinsoku/>
        <w:wordWrap/>
        <w:overflowPunct/>
        <w:topLinePunct w:val="0"/>
        <w:autoSpaceDE/>
        <w:autoSpaceDN/>
        <w:bidi w:val="0"/>
        <w:adjustRightInd/>
        <w:snapToGrid/>
        <w:spacing w:line="580" w:lineRule="exact"/>
        <w:ind w:firstLine="660" w:firstLineChars="0"/>
        <w:jc w:val="left"/>
        <w:textAlignment w:val="auto"/>
        <w:rPr>
          <w:rFonts w:hint="default" w:ascii="Times New Roman" w:hAnsi="Times New Roman" w:eastAsia="仿宋_GB2312" w:cs="Times New Roman"/>
          <w:color w:val="auto"/>
          <w:kern w:val="0"/>
          <w:sz w:val="32"/>
          <w:szCs w:val="32"/>
          <w:highlight w:val="none"/>
          <w:lang w:val="zh-CN" w:eastAsia="zh-CN" w:bidi="ar"/>
        </w:rPr>
      </w:pPr>
      <w:r>
        <w:rPr>
          <w:rFonts w:hint="default" w:ascii="Times New Roman" w:hAnsi="Times New Roman" w:eastAsia="仿宋_GB2312" w:cs="Times New Roman"/>
          <w:color w:val="auto"/>
          <w:sz w:val="32"/>
          <w:szCs w:val="32"/>
          <w:highlight w:val="none"/>
          <w:lang w:val="zh-CN"/>
        </w:rPr>
        <w:t>（</w:t>
      </w:r>
      <w:r>
        <w:rPr>
          <w:rFonts w:hint="eastAsia" w:ascii="Times New Roman" w:hAnsi="Times New Roman" w:eastAsia="仿宋_GB2312" w:cs="Times New Roman"/>
          <w:color w:val="auto"/>
          <w:sz w:val="32"/>
          <w:szCs w:val="32"/>
          <w:highlight w:val="none"/>
          <w:lang w:val="en-US" w:eastAsia="zh-CN"/>
        </w:rPr>
        <w:t>二</w:t>
      </w:r>
      <w:r>
        <w:rPr>
          <w:rFonts w:hint="default" w:ascii="Times New Roman" w:hAnsi="Times New Roman" w:eastAsia="仿宋_GB2312" w:cs="Times New Roman"/>
          <w:color w:val="auto"/>
          <w:sz w:val="32"/>
          <w:szCs w:val="32"/>
          <w:highlight w:val="none"/>
          <w:lang w:val="zh-CN"/>
        </w:rPr>
        <w:t>）递交响应文件：在递交谈判响应文件时间截止后，瓦屋山投资有限公司在规定的时间和地点组织评审委员会分别与供应商进行谈判；</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审阅各供应商所递交的响应文件；</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所有成员集中与单一供应商分别进行谈判；</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（五）谈判文件如有实质性变动的，</w:t>
      </w:r>
      <w:r>
        <w:rPr>
          <w:rFonts w:hint="eastAsia" w:eastAsia="仿宋_GB2312" w:cs="Times New Roman"/>
          <w:color w:val="auto"/>
          <w:sz w:val="32"/>
          <w:szCs w:val="32"/>
          <w:highlight w:val="none"/>
          <w:lang w:val="en-US" w:eastAsia="zh-CN"/>
        </w:rPr>
        <w:t>谈判小组</w:t>
      </w:r>
      <w:r>
        <w:rPr>
          <w:rFonts w:hint="default" w:ascii="Times New Roman" w:hAnsi="Times New Roman" w:eastAsia="仿宋_GB2312" w:cs="Times New Roman"/>
          <w:color w:val="auto"/>
          <w:sz w:val="32"/>
          <w:szCs w:val="32"/>
          <w:highlight w:val="none"/>
          <w:lang w:val="zh-CN"/>
        </w:rPr>
        <w:t>将以书面形式通知所有参加谈判的供应商；</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（六）</w:t>
      </w:r>
      <w:r>
        <w:rPr>
          <w:rFonts w:hint="default" w:ascii="Times New Roman" w:hAnsi="Times New Roman" w:eastAsia="仿宋_GB2312" w:cs="Times New Roman"/>
          <w:color w:val="auto"/>
          <w:kern w:val="0"/>
          <w:sz w:val="32"/>
          <w:szCs w:val="32"/>
          <w:highlight w:val="none"/>
          <w:lang w:val="en-US" w:eastAsia="zh-CN" w:bidi="ar"/>
        </w:rPr>
        <w:t>本次谈判采用多轮报价方式</w:t>
      </w:r>
      <w:r>
        <w:rPr>
          <w:rFonts w:hint="eastAsia" w:ascii="Times New Roman" w:hAnsi="Times New Roman" w:eastAsia="仿宋_GB2312"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第二次及以上报价现场填报。各供应商的最终报价不能高于第一次报价；</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（七）确定</w:t>
      </w:r>
      <w:commentRangeStart w:id="1"/>
      <w:r>
        <w:rPr>
          <w:rFonts w:hint="eastAsia" w:eastAsia="仿宋_GB2312" w:cs="Times New Roman"/>
          <w:color w:val="auto"/>
          <w:sz w:val="32"/>
          <w:szCs w:val="32"/>
          <w:highlight w:val="none"/>
          <w:lang w:val="en-US" w:eastAsia="zh-CN"/>
        </w:rPr>
        <w:t>2家</w:t>
      </w:r>
      <w:commentRangeEnd w:id="1"/>
      <w:r>
        <w:commentReference w:id="1"/>
      </w:r>
      <w:r>
        <w:rPr>
          <w:rFonts w:hint="default" w:ascii="Times New Roman" w:hAnsi="Times New Roman" w:eastAsia="仿宋_GB2312" w:cs="Times New Roman"/>
          <w:color w:val="auto"/>
          <w:sz w:val="32"/>
          <w:szCs w:val="32"/>
          <w:highlight w:val="none"/>
          <w:lang w:val="zh-CN"/>
        </w:rPr>
        <w:t>成交供应商。</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八</w:t>
      </w:r>
      <w:r>
        <w:rPr>
          <w:rFonts w:hint="default" w:ascii="Times New Roman" w:hAnsi="Times New Roman" w:eastAsia="黑体" w:cs="Times New Roman"/>
          <w:color w:val="auto"/>
          <w:sz w:val="32"/>
          <w:szCs w:val="32"/>
          <w:highlight w:val="none"/>
          <w:lang w:val="zh-CN"/>
        </w:rPr>
        <w:t>、成交原则</w:t>
      </w:r>
    </w:p>
    <w:p>
      <w:pPr>
        <w:pageBreakBefore w:val="0"/>
        <w:kinsoku/>
        <w:wordWrap/>
        <w:overflowPunct/>
        <w:topLinePunct w:val="0"/>
        <w:bidi w:val="0"/>
        <w:spacing w:line="580" w:lineRule="exact"/>
        <w:ind w:left="0" w:leftChars="0" w:firstLine="660"/>
        <w:textAlignment w:val="auto"/>
        <w:rPr>
          <w:rFonts w:hint="default" w:ascii="仿宋_GB2312" w:eastAsia="仿宋_GB2312"/>
          <w:color w:val="auto"/>
          <w:sz w:val="32"/>
          <w:szCs w:val="32"/>
          <w:highlight w:val="none"/>
          <w:lang w:val="en-US"/>
        </w:rPr>
      </w:pP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谈判小组复核后，应当从质量和服务均能满足采购文件实质性响应要求的供应商中，按照最后报价由低到高顺序推荐</w:t>
      </w:r>
      <w:r>
        <w:rPr>
          <w:rFonts w:hint="eastAsia" w:ascii="仿宋_GB2312" w:eastAsia="仿宋_GB2312"/>
          <w:color w:val="auto"/>
          <w:sz w:val="32"/>
          <w:szCs w:val="32"/>
          <w:highlight w:val="none"/>
          <w:lang w:val="en-US" w:eastAsia="zh-CN"/>
        </w:rPr>
        <w:t>1-</w:t>
      </w:r>
      <w:r>
        <w:rPr>
          <w:rFonts w:hint="eastAsia" w:ascii="仿宋_GB2312" w:eastAsia="仿宋_GB2312"/>
          <w:color w:val="auto"/>
          <w:sz w:val="32"/>
          <w:szCs w:val="32"/>
          <w:highlight w:val="none"/>
          <w:lang w:val="zh-CN"/>
        </w:rPr>
        <w:t>3家成交候选供应商，</w:t>
      </w:r>
      <w:r>
        <w:rPr>
          <w:rFonts w:hint="eastAsia" w:ascii="仿宋_GB2312" w:hAnsi="Times New Roman" w:eastAsia="仿宋_GB2312" w:cs="Times New Roman"/>
          <w:color w:val="auto"/>
          <w:sz w:val="32"/>
          <w:szCs w:val="32"/>
          <w:highlight w:val="none"/>
          <w:lang w:val="zh-CN"/>
        </w:rPr>
        <w:t>并编写谈判报告</w:t>
      </w:r>
      <w:r>
        <w:rPr>
          <w:rFonts w:hint="eastAsia" w:ascii="仿宋_GB2312" w:eastAsia="仿宋_GB2312" w:cs="Times New Roman"/>
          <w:color w:val="auto"/>
          <w:sz w:val="32"/>
          <w:szCs w:val="32"/>
          <w:highlight w:val="none"/>
          <w:lang w:val="zh-CN"/>
        </w:rPr>
        <w:t>，</w:t>
      </w:r>
      <w:r>
        <w:rPr>
          <w:rFonts w:hint="eastAsia" w:ascii="仿宋_GB2312" w:eastAsia="仿宋_GB2312"/>
          <w:color w:val="auto"/>
          <w:sz w:val="32"/>
          <w:szCs w:val="32"/>
          <w:highlight w:val="none"/>
          <w:lang w:val="zh-CN"/>
        </w:rPr>
        <w:t>若供应商报价相同</w:t>
      </w:r>
      <w:r>
        <w:rPr>
          <w:rFonts w:hint="eastAsia" w:ascii="仿宋_GB2312" w:hAnsi="Times New Roman" w:eastAsia="仿宋_GB2312" w:cs="Times New Roman"/>
          <w:color w:val="auto"/>
          <w:sz w:val="32"/>
          <w:szCs w:val="32"/>
          <w:highlight w:val="none"/>
          <w:lang w:val="zh-CN"/>
        </w:rPr>
        <w:t>的，</w:t>
      </w:r>
      <w:r>
        <w:rPr>
          <w:rFonts w:hint="eastAsia" w:ascii="仿宋_GB2312" w:hAnsi="Times New Roman" w:eastAsia="仿宋_GB2312" w:cs="Times New Roman"/>
          <w:color w:val="auto"/>
          <w:sz w:val="32"/>
          <w:szCs w:val="32"/>
          <w:highlight w:val="none"/>
          <w:lang w:val="zh-CN" w:eastAsia="zh-CN"/>
        </w:rPr>
        <w:t>由谈判小组组织最后报价相同的供应商继续报价</w:t>
      </w:r>
      <w:r>
        <w:rPr>
          <w:rFonts w:hint="eastAsia" w:ascii="仿宋_GB2312" w:eastAsia="仿宋_GB2312" w:cs="Times New Roman"/>
          <w:color w:val="auto"/>
          <w:sz w:val="32"/>
          <w:szCs w:val="32"/>
          <w:highlight w:val="none"/>
          <w:lang w:val="zh-CN" w:eastAsia="zh-CN"/>
        </w:rPr>
        <w:t>。</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采购人授权谈判小组直接按成交候选人推荐顺序确定成交供应商。</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采购人在确定成交供应商过程中，发现成交供应商候选人有下列情形之一的，应当不予确定其为成交供应商：</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（1）发现成交供应商候选人存在禁止参加采购活动的违法行为的；</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2</w:t>
      </w:r>
      <w:r>
        <w:rPr>
          <w:rFonts w:hint="eastAsia" w:ascii="仿宋_GB2312" w:eastAsia="仿宋_GB2312"/>
          <w:color w:val="auto"/>
          <w:sz w:val="32"/>
          <w:szCs w:val="32"/>
          <w:highlight w:val="none"/>
          <w:lang w:val="zh-CN"/>
        </w:rPr>
        <w:t>）成交供应商候选人因不可抗力，不能继续参加采购活动；</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3</w:t>
      </w:r>
      <w:r>
        <w:rPr>
          <w:rFonts w:hint="eastAsia" w:ascii="仿宋_GB2312" w:eastAsia="仿宋_GB2312"/>
          <w:color w:val="auto"/>
          <w:sz w:val="32"/>
          <w:szCs w:val="32"/>
          <w:highlight w:val="none"/>
          <w:lang w:val="zh-CN"/>
        </w:rPr>
        <w:t>）成交供应商候选人无偿赠与或者低于成本价竞争；</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）成交供应商候选人提供虚假材料；</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w:t>
      </w:r>
      <w:r>
        <w:rPr>
          <w:rFonts w:hint="eastAsia" w:ascii="仿宋_GB2312" w:eastAsia="仿宋_GB2312"/>
          <w:color w:val="auto"/>
          <w:sz w:val="32"/>
          <w:szCs w:val="32"/>
          <w:highlight w:val="none"/>
          <w:lang w:val="en-US" w:eastAsia="zh-CN"/>
        </w:rPr>
        <w:t>5</w:t>
      </w:r>
      <w:r>
        <w:rPr>
          <w:rFonts w:hint="eastAsia" w:ascii="仿宋_GB2312" w:eastAsia="仿宋_GB2312"/>
          <w:color w:val="auto"/>
          <w:sz w:val="32"/>
          <w:szCs w:val="32"/>
          <w:highlight w:val="none"/>
          <w:lang w:val="zh-CN"/>
        </w:rPr>
        <w:t>）成交供应商候选人恶意串通。</w:t>
      </w:r>
    </w:p>
    <w:p>
      <w:pPr>
        <w:spacing w:line="580" w:lineRule="exact"/>
        <w:ind w:firstLine="660"/>
        <w:rPr>
          <w:rFonts w:hint="eastAsia" w:ascii="仿宋_GB2312" w:eastAsia="仿宋_GB2312" w:hAnsiTheme="minorHAnsi"/>
          <w:color w:val="auto"/>
          <w:sz w:val="32"/>
          <w:szCs w:val="32"/>
          <w:highlight w:val="none"/>
          <w:lang w:val="zh-CN"/>
        </w:rPr>
      </w:pPr>
      <w:r>
        <w:rPr>
          <w:rFonts w:hint="eastAsia" w:ascii="仿宋_GB2312" w:eastAsia="仿宋_GB2312" w:hAnsiTheme="minorHAnsi"/>
          <w:color w:val="auto"/>
          <w:sz w:val="32"/>
          <w:szCs w:val="32"/>
          <w:highlight w:val="none"/>
          <w:lang w:val="zh-CN"/>
        </w:rPr>
        <w:t>（6）成交供应商书面自愿放弃成交，且无其他非法目的的；</w:t>
      </w:r>
    </w:p>
    <w:p>
      <w:pPr>
        <w:spacing w:line="580" w:lineRule="exact"/>
        <w:ind w:firstLine="660"/>
        <w:rPr>
          <w:rFonts w:hint="eastAsia"/>
          <w:color w:val="auto"/>
          <w:highlight w:val="none"/>
          <w:lang w:val="zh-CN"/>
        </w:rPr>
      </w:pPr>
      <w:r>
        <w:rPr>
          <w:rFonts w:hint="eastAsia" w:ascii="仿宋_GB2312" w:eastAsia="仿宋_GB2312" w:hAnsiTheme="minorHAnsi"/>
          <w:color w:val="auto"/>
          <w:sz w:val="32"/>
          <w:szCs w:val="32"/>
          <w:highlight w:val="none"/>
          <w:lang w:val="zh-CN"/>
        </w:rPr>
        <w:t>（7）其他不应确定成交供应商的情形。</w:t>
      </w:r>
    </w:p>
    <w:p>
      <w:pPr>
        <w:pageBreakBefore w:val="0"/>
        <w:kinsoku/>
        <w:wordWrap/>
        <w:overflowPunct/>
        <w:topLinePunct w:val="0"/>
        <w:bidi w:val="0"/>
        <w:spacing w:line="580" w:lineRule="exact"/>
        <w:ind w:left="0" w:leftChars="0" w:firstLine="66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zh-CN"/>
        </w:rPr>
        <w:t>成交供应商有以上1-</w:t>
      </w:r>
      <w:r>
        <w:rPr>
          <w:rFonts w:hint="eastAsia" w:ascii="仿宋_GB2312" w:eastAsia="仿宋_GB2312"/>
          <w:color w:val="auto"/>
          <w:sz w:val="32"/>
          <w:szCs w:val="32"/>
          <w:highlight w:val="none"/>
          <w:lang w:val="en-US" w:eastAsia="zh-CN"/>
        </w:rPr>
        <w:t>7</w:t>
      </w:r>
      <w:r>
        <w:rPr>
          <w:rFonts w:hint="eastAsia" w:ascii="仿宋_GB2312" w:eastAsia="仿宋_GB2312"/>
          <w:color w:val="auto"/>
          <w:sz w:val="32"/>
          <w:szCs w:val="32"/>
          <w:highlight w:val="none"/>
          <w:lang w:val="zh-CN"/>
        </w:rPr>
        <w:t>项情形之一的，采购人可以确定后一位成交供应商候选人为成交供应商，依次类推；或者重新组织采购活动。</w:t>
      </w:r>
    </w:p>
    <w:p>
      <w:pPr>
        <w:pageBreakBefore w:val="0"/>
        <w:kinsoku/>
        <w:wordWrap/>
        <w:overflowPunct/>
        <w:topLinePunct w:val="0"/>
        <w:bidi w:val="0"/>
        <w:spacing w:line="500" w:lineRule="exact"/>
        <w:ind w:left="0" w:leftChars="0" w:firstLine="480"/>
        <w:textAlignment w:val="auto"/>
        <w:rPr>
          <w:rFonts w:hint="eastAsia" w:ascii="仿宋_GB2312" w:eastAsia="仿宋_GB2312"/>
          <w:color w:val="auto"/>
          <w:sz w:val="32"/>
          <w:szCs w:val="32"/>
          <w:highlight w:val="none"/>
          <w:lang w:val="zh-CN"/>
        </w:rPr>
      </w:pPr>
      <w:r>
        <w:rPr>
          <w:rFonts w:hint="eastAsia" w:ascii="仿宋_GB2312" w:eastAsia="仿宋_GB2312"/>
          <w:color w:val="auto"/>
          <w:sz w:val="32"/>
          <w:szCs w:val="32"/>
          <w:highlight w:val="none"/>
          <w:lang w:val="en-US" w:eastAsia="zh-CN"/>
        </w:rPr>
        <w:t>4.</w:t>
      </w:r>
      <w:r>
        <w:rPr>
          <w:rFonts w:hint="eastAsia" w:ascii="仿宋_GB2312" w:eastAsia="仿宋_GB2312"/>
          <w:color w:val="auto"/>
          <w:sz w:val="32"/>
          <w:szCs w:val="32"/>
          <w:highlight w:val="none"/>
          <w:lang w:val="zh-CN"/>
        </w:rPr>
        <w:t>根据谈判小组确定的成交供应商，在瓦屋山投资有限公司自主招标采购平台上发布成交结果公告，</w:t>
      </w:r>
      <w:r>
        <w:rPr>
          <w:rFonts w:hint="eastAsia" w:ascii="仿宋_GB2312" w:eastAsia="仿宋_GB2312" w:hAnsiTheme="minorHAnsi"/>
          <w:color w:val="auto"/>
          <w:sz w:val="32"/>
          <w:szCs w:val="32"/>
          <w:highlight w:val="none"/>
          <w:lang w:val="zh-CN"/>
        </w:rPr>
        <w:t>（结果公告期为1个工作日）</w:t>
      </w:r>
      <w:r>
        <w:rPr>
          <w:rFonts w:hint="eastAsia" w:ascii="仿宋_GB2312" w:eastAsia="仿宋_GB2312"/>
          <w:color w:val="auto"/>
          <w:sz w:val="32"/>
          <w:szCs w:val="32"/>
          <w:highlight w:val="none"/>
          <w:lang w:val="zh-CN"/>
        </w:rPr>
        <w:t>并自发布成交结果公告3个工作日内向成交供应商发出成交通知书。</w:t>
      </w:r>
    </w:p>
    <w:p>
      <w:pPr>
        <w:pageBreakBefore w:val="0"/>
        <w:kinsoku/>
        <w:wordWrap/>
        <w:overflowPunct/>
        <w:topLinePunct w:val="0"/>
        <w:bidi w:val="0"/>
        <w:spacing w:line="500" w:lineRule="exact"/>
        <w:ind w:left="0" w:leftChars="0" w:firstLine="48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eastAsia="仿宋_GB2312"/>
          <w:color w:val="auto"/>
          <w:sz w:val="32"/>
          <w:szCs w:val="32"/>
          <w:highlight w:val="none"/>
          <w:lang w:val="en-US" w:eastAsia="zh-CN"/>
        </w:rPr>
        <w:t>5.</w:t>
      </w:r>
      <w:r>
        <w:rPr>
          <w:rFonts w:hint="eastAsia" w:ascii="仿宋_GB2312" w:eastAsia="仿宋_GB2312" w:hAnsiTheme="minorHAnsi"/>
          <w:color w:val="auto"/>
          <w:sz w:val="32"/>
          <w:szCs w:val="32"/>
          <w:highlight w:val="none"/>
          <w:lang w:val="zh-CN"/>
        </w:rPr>
        <w:t>成</w:t>
      </w:r>
      <w:r>
        <w:rPr>
          <w:rFonts w:hint="eastAsia" w:ascii="仿宋_GB2312" w:eastAsia="仿宋_GB2312"/>
          <w:color w:val="auto"/>
          <w:sz w:val="32"/>
          <w:szCs w:val="32"/>
          <w:highlight w:val="none"/>
          <w:lang w:val="en-US" w:eastAsia="zh-CN"/>
        </w:rPr>
        <w:t>交</w:t>
      </w:r>
      <w:r>
        <w:rPr>
          <w:rFonts w:hint="eastAsia" w:ascii="仿宋_GB2312" w:eastAsia="仿宋_GB2312" w:hAnsiTheme="minorHAnsi"/>
          <w:color w:val="auto"/>
          <w:sz w:val="32"/>
          <w:szCs w:val="32"/>
          <w:highlight w:val="none"/>
          <w:lang w:val="zh-CN"/>
        </w:rPr>
        <w:t>供应商不能及时领取成交通知书，采购人应当通过邮寄、快递等方式将项目成交通知书送达成交供应商。</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九</w:t>
      </w:r>
      <w:r>
        <w:rPr>
          <w:rFonts w:hint="default" w:ascii="Times New Roman" w:hAnsi="Times New Roman" w:eastAsia="黑体" w:cs="Times New Roman"/>
          <w:color w:val="auto"/>
          <w:sz w:val="32"/>
          <w:szCs w:val="32"/>
          <w:highlight w:val="none"/>
          <w:lang w:val="zh-CN"/>
        </w:rPr>
        <w:t>、合同授予</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（一）瓦屋山投资有限公司向成交竞争性谈判人发出成交通知书，成交通知书将是采购合同的组成部分。</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w:t>
      </w:r>
      <w:r>
        <w:rPr>
          <w:rFonts w:hint="eastAsia" w:ascii="仿宋_GB2312" w:hAnsi="仿宋_GB2312" w:eastAsia="仿宋_GB2312" w:cs="仿宋_GB2312"/>
          <w:color w:val="auto"/>
          <w:sz w:val="32"/>
          <w:szCs w:val="32"/>
          <w:highlight w:val="none"/>
          <w:lang w:val="zh-CN"/>
        </w:rPr>
        <w:t>成交供应商应在成交通知书发出之日起十五个工作日内与采购人签订采购合同。由于成交供应商的原因逾期未与采购人签订采购合同的，将视为放弃成交，取消其成交资格并将按相关规定进行处理。</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三</w:t>
      </w: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文件、成交供应商的响应文件及双方确认的澄清文件等，均为有法律约束力的合同组成部分。</w:t>
      </w:r>
    </w:p>
    <w:p>
      <w:pPr>
        <w:spacing w:line="580" w:lineRule="exact"/>
        <w:ind w:left="0" w:leftChars="0" w:firstLine="66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四</w:t>
      </w:r>
      <w:r>
        <w:rPr>
          <w:rFonts w:hint="eastAsia" w:ascii="仿宋_GB2312" w:hAnsi="仿宋_GB2312" w:eastAsia="仿宋_GB2312" w:cs="仿宋_GB2312"/>
          <w:color w:val="auto"/>
          <w:sz w:val="32"/>
          <w:szCs w:val="32"/>
          <w:highlight w:val="none"/>
          <w:lang w:val="zh-CN"/>
        </w:rPr>
        <w:t>）采购人不得与成交供应商私下订立背离合同实质性内容的任何协议，所签订的合同不得对</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文件和成交供应商响应文件</w:t>
      </w:r>
      <w:r>
        <w:rPr>
          <w:rFonts w:hint="eastAsia" w:ascii="仿宋_GB2312" w:hAnsi="仿宋_GB2312" w:eastAsia="仿宋_GB2312" w:cs="仿宋_GB2312"/>
          <w:color w:val="auto"/>
          <w:sz w:val="32"/>
          <w:szCs w:val="32"/>
          <w:highlight w:val="none"/>
          <w:lang w:val="en-US" w:eastAsia="zh-CN"/>
        </w:rPr>
        <w:t>实质性内容作出修改，可作非实质性细节的完善和补充</w:t>
      </w:r>
      <w:r>
        <w:rPr>
          <w:rFonts w:hint="eastAsia" w:ascii="仿宋_GB2312" w:hAnsi="仿宋_GB2312" w:eastAsia="仿宋_GB2312" w:cs="仿宋_GB2312"/>
          <w:color w:val="auto"/>
          <w:sz w:val="32"/>
          <w:szCs w:val="32"/>
          <w:highlight w:val="none"/>
          <w:lang w:val="zh-CN"/>
        </w:rPr>
        <w:t>。</w:t>
      </w:r>
    </w:p>
    <w:p>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成交供应商因不可抗力原因不能履行采购合同或放弃成交的，采购人可以与排在成交供应商之后第一位的成交候选人签订采购合同，以此类推，</w:t>
      </w:r>
      <w:r>
        <w:rPr>
          <w:rFonts w:hint="eastAsia" w:ascii="仿宋_GB2312" w:hAnsi="仿宋_GB2312" w:eastAsia="仿宋_GB2312" w:cs="仿宋_GB2312"/>
          <w:color w:val="auto"/>
          <w:sz w:val="32"/>
          <w:szCs w:val="32"/>
          <w:highlight w:val="none"/>
          <w:lang w:val="en-US" w:eastAsia="zh-CN"/>
        </w:rPr>
        <w:t>或者重新组织采购活动</w:t>
      </w:r>
      <w:r>
        <w:rPr>
          <w:rFonts w:hint="eastAsia" w:ascii="仿宋_GB2312" w:hAnsi="仿宋_GB2312" w:eastAsia="仿宋_GB2312" w:cs="仿宋_GB2312"/>
          <w:color w:val="auto"/>
          <w:sz w:val="32"/>
          <w:szCs w:val="32"/>
          <w:highlight w:val="none"/>
          <w:lang w:val="zh-CN"/>
        </w:rPr>
        <w:t>。</w:t>
      </w:r>
    </w:p>
    <w:p>
      <w:pPr>
        <w:spacing w:line="580" w:lineRule="exact"/>
        <w:ind w:firstLine="660" w:firstLineChars="0"/>
        <w:jc w:val="left"/>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六</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经采购人同意，</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可以依法采取分包方式履行合同。分包履行合同的部分应当为</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项目的非主体、非关键性工作，不属于</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的主要合同义务。 采购合同实行分包履行的，</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就采购项目和分包项目向采购人负责，分包商就分包项目承担</w:t>
      </w:r>
      <w:r>
        <w:rPr>
          <w:rFonts w:hint="eastAsia" w:ascii="仿宋_GB2312" w:hAnsi="仿宋_GB2312" w:eastAsia="仿宋_GB2312" w:cs="仿宋_GB2312"/>
          <w:color w:val="auto"/>
          <w:sz w:val="32"/>
          <w:szCs w:val="32"/>
          <w:highlight w:val="none"/>
          <w:lang w:val="en-US" w:eastAsia="zh-CN"/>
        </w:rPr>
        <w:t>连带</w:t>
      </w:r>
      <w:r>
        <w:rPr>
          <w:rFonts w:hint="eastAsia" w:ascii="仿宋_GB2312" w:hAnsi="仿宋_GB2312" w:eastAsia="仿宋_GB2312" w:cs="仿宋_GB2312"/>
          <w:color w:val="auto"/>
          <w:sz w:val="32"/>
          <w:szCs w:val="32"/>
          <w:highlight w:val="none"/>
          <w:lang w:val="zh-CN"/>
        </w:rPr>
        <w:t>责任。</w:t>
      </w:r>
    </w:p>
    <w:p>
      <w:pPr>
        <w:pageBreakBefore w:val="0"/>
        <w:kinsoku/>
        <w:wordWrap/>
        <w:overflowPunct/>
        <w:topLinePunct w:val="0"/>
        <w:bidi w:val="0"/>
        <w:spacing w:line="580" w:lineRule="exact"/>
        <w:ind w:left="0" w:leftChars="0" w:firstLine="660"/>
        <w:jc w:val="left"/>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七</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应保证在本项目中使用的任何产品和服务（包括部分使用），不会产生因第三方提出侵犯其专利权、商标权或其他知识产权而引起的法律和经济纠纷，如因专利权、商标权或其他知识产权而引起法律和经济纠纷，由</w:t>
      </w:r>
      <w:r>
        <w:rPr>
          <w:rFonts w:hint="eastAsia" w:ascii="仿宋_GB2312" w:hAnsi="仿宋_GB2312" w:eastAsia="仿宋_GB2312" w:cs="仿宋_GB2312"/>
          <w:color w:val="auto"/>
          <w:sz w:val="32"/>
          <w:szCs w:val="32"/>
          <w:highlight w:val="none"/>
          <w:lang w:val="en-US" w:eastAsia="zh-CN"/>
        </w:rPr>
        <w:t>成交供应商</w:t>
      </w:r>
      <w:r>
        <w:rPr>
          <w:rFonts w:hint="eastAsia" w:ascii="仿宋_GB2312" w:hAnsi="仿宋_GB2312" w:eastAsia="仿宋_GB2312" w:cs="仿宋_GB2312"/>
          <w:color w:val="auto"/>
          <w:sz w:val="32"/>
          <w:szCs w:val="32"/>
          <w:highlight w:val="none"/>
          <w:lang w:val="zh-CN"/>
        </w:rPr>
        <w:t>承担所有责任。采购人享有本项目实施过程中产生的知识成果及知识产权。</w:t>
      </w:r>
    </w:p>
    <w:p>
      <w:pPr>
        <w:pStyle w:val="5"/>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eastAsia="zh-CN"/>
        </w:rPr>
        <w:t>（八）</w:t>
      </w:r>
      <w:r>
        <w:rPr>
          <w:rFonts w:hint="eastAsia" w:ascii="仿宋_GB2312" w:hAnsi="仿宋_GB2312" w:eastAsia="仿宋_GB2312" w:cs="仿宋_GB2312"/>
          <w:color w:val="auto"/>
          <w:sz w:val="32"/>
          <w:szCs w:val="32"/>
          <w:highlight w:val="none"/>
          <w:lang w:val="zh-CN"/>
        </w:rPr>
        <w:t>竞争性谈判文件、成交供应商提交的响应文件、谈判中的最后报价、成交供应商承诺书、成交通知书等均为有法律约束力的合同组成内容。</w:t>
      </w:r>
    </w:p>
    <w:p>
      <w:pPr>
        <w:spacing w:line="360" w:lineRule="auto"/>
        <w:ind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zh-CN" w:eastAsia="zh-CN"/>
        </w:rPr>
        <w:t>九</w:t>
      </w:r>
      <w:r>
        <w:rPr>
          <w:rFonts w:hint="eastAsia" w:ascii="仿宋_GB2312" w:hAnsi="仿宋_GB2312" w:eastAsia="仿宋_GB2312" w:cs="仿宋_GB2312"/>
          <w:color w:val="auto"/>
          <w:sz w:val="32"/>
          <w:szCs w:val="32"/>
          <w:highlight w:val="none"/>
          <w:lang w:val="zh-CN"/>
        </w:rPr>
        <w:t>）补充合同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 xml:space="preserve">采购合同履行过程中，采购人需要追加与合同标的相同的货物或者服务的，在不改变合同其他条款的前提下，可以与成交供应商协商签订补充合同。 </w:t>
      </w:r>
    </w:p>
    <w:p>
      <w:pPr>
        <w:pStyle w:val="5"/>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十</w:t>
      </w:r>
      <w:r>
        <w:rPr>
          <w:rFonts w:hint="eastAsia" w:ascii="仿宋_GB2312" w:hAnsi="仿宋_GB2312" w:eastAsia="仿宋_GB2312" w:cs="仿宋_GB2312"/>
          <w:color w:val="auto"/>
          <w:sz w:val="32"/>
          <w:szCs w:val="32"/>
          <w:highlight w:val="none"/>
          <w:lang w:val="zh-CN"/>
        </w:rPr>
        <w:t>）履行合同</w:t>
      </w:r>
      <w:r>
        <w:rPr>
          <w:rFonts w:hint="eastAsia" w:ascii="仿宋_GB2312" w:hAnsi="仿宋_GB2312" w:eastAsia="仿宋_GB2312" w:cs="仿宋_GB2312"/>
          <w:color w:val="auto"/>
          <w:sz w:val="32"/>
          <w:szCs w:val="32"/>
          <w:highlight w:val="none"/>
          <w:lang w:val="zh-CN" w:eastAsia="zh-CN"/>
        </w:rPr>
        <w:t>：</w:t>
      </w:r>
      <w:r>
        <w:rPr>
          <w:rFonts w:hint="eastAsia" w:ascii="仿宋_GB2312" w:hAnsi="仿宋_GB2312" w:eastAsia="仿宋_GB2312" w:cs="仿宋_GB2312"/>
          <w:color w:val="auto"/>
          <w:sz w:val="32"/>
          <w:szCs w:val="32"/>
          <w:highlight w:val="none"/>
          <w:lang w:val="zh-CN"/>
        </w:rPr>
        <w:t>成交供应商与采购人签订合同后，合同双方应严格执行合同条款，履行合同规定的义务，保证合同的顺利完成。在合同履行过程中，如发生合同纠纷，合同双方应按照《</w:t>
      </w:r>
      <w:r>
        <w:rPr>
          <w:rFonts w:hint="eastAsia" w:ascii="仿宋_GB2312" w:hAnsi="仿宋_GB2312" w:eastAsia="仿宋_GB2312" w:cs="仿宋_GB2312"/>
          <w:color w:val="auto"/>
          <w:sz w:val="32"/>
          <w:szCs w:val="32"/>
          <w:highlight w:val="none"/>
          <w:lang w:val="en-US" w:eastAsia="zh-CN"/>
        </w:rPr>
        <w:t>中华人民共和国</w:t>
      </w:r>
      <w:r>
        <w:rPr>
          <w:rFonts w:hint="eastAsia" w:ascii="仿宋_GB2312" w:hAnsi="仿宋_GB2312" w:eastAsia="仿宋_GB2312" w:cs="仿宋_GB2312"/>
          <w:color w:val="auto"/>
          <w:sz w:val="32"/>
          <w:szCs w:val="32"/>
          <w:highlight w:val="none"/>
          <w:lang w:val="zh-CN"/>
        </w:rPr>
        <w:t>民法典》的有关规定进行处理。</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w:t>
      </w:r>
      <w:r>
        <w:rPr>
          <w:rFonts w:hint="default" w:ascii="Times New Roman" w:hAnsi="Times New Roman" w:eastAsia="黑体" w:cs="Times New Roman"/>
          <w:color w:val="auto"/>
          <w:sz w:val="32"/>
          <w:szCs w:val="32"/>
          <w:highlight w:val="none"/>
          <w:lang w:val="zh-CN"/>
        </w:rPr>
        <w:t xml:space="preserve">、质疑和投诉 </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（一）供应商认为采购文件、采购过程、成交结果使自己的合法权益受到损害的，可以在知道或者应当</w:t>
      </w:r>
      <w:r>
        <w:rPr>
          <w:rFonts w:hint="eastAsia" w:ascii="Times New Roman" w:hAnsi="Times New Roman" w:eastAsia="仿宋_GB2312" w:cs="Times New Roman"/>
          <w:color w:val="auto"/>
          <w:sz w:val="32"/>
          <w:szCs w:val="32"/>
          <w:highlight w:val="none"/>
          <w:lang w:val="zh-CN"/>
        </w:rPr>
        <w:t>知道</w:t>
      </w:r>
      <w:r>
        <w:rPr>
          <w:rFonts w:hint="default" w:ascii="Times New Roman" w:hAnsi="Times New Roman" w:eastAsia="仿宋_GB2312" w:cs="Times New Roman"/>
          <w:color w:val="auto"/>
          <w:sz w:val="32"/>
          <w:szCs w:val="32"/>
          <w:highlight w:val="none"/>
          <w:lang w:val="zh-CN"/>
        </w:rPr>
        <w:t>其权益受到损害之日起七个工作日内以书面形式向瓦屋山投资有限公司提出质疑，但需提供相关证据，同时对质疑内容的真实性承担责任。</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（二）瓦屋山投资有限公司对符合质疑条件的应予以答复，供应商对质疑答复不满意的向洪雅县有关行政主管部门投诉。</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（三）供应商未提供相关证据的，瓦屋山投资有限公司将不予受理。</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（四）瓦屋山投资有限公司对虚假、恶意质疑和投诉的</w:t>
      </w:r>
      <w:r>
        <w:rPr>
          <w:rFonts w:hint="eastAsia" w:eastAsia="仿宋_GB2312" w:cs="Times New Roman"/>
          <w:color w:val="auto"/>
          <w:sz w:val="32"/>
          <w:szCs w:val="32"/>
          <w:highlight w:val="none"/>
          <w:lang w:val="en-US" w:eastAsia="zh-CN"/>
        </w:rPr>
        <w:t>供应商</w:t>
      </w:r>
      <w:r>
        <w:rPr>
          <w:rFonts w:hint="default" w:ascii="Times New Roman" w:hAnsi="Times New Roman" w:eastAsia="仿宋_GB2312" w:cs="Times New Roman"/>
          <w:color w:val="auto"/>
          <w:sz w:val="32"/>
          <w:szCs w:val="32"/>
          <w:highlight w:val="none"/>
          <w:lang w:val="zh-CN"/>
        </w:rPr>
        <w:t>按相关</w:t>
      </w:r>
      <w:r>
        <w:rPr>
          <w:rFonts w:hint="eastAsia" w:eastAsia="仿宋_GB2312" w:cs="Times New Roman"/>
          <w:color w:val="auto"/>
          <w:sz w:val="32"/>
          <w:szCs w:val="32"/>
          <w:highlight w:val="none"/>
          <w:lang w:val="en-US" w:eastAsia="zh-CN"/>
        </w:rPr>
        <w:t>法律</w:t>
      </w:r>
      <w:r>
        <w:rPr>
          <w:rFonts w:hint="default" w:ascii="Times New Roman" w:hAnsi="Times New Roman" w:eastAsia="仿宋_GB2312" w:cs="Times New Roman"/>
          <w:color w:val="auto"/>
          <w:sz w:val="32"/>
          <w:szCs w:val="32"/>
          <w:highlight w:val="none"/>
          <w:lang w:val="zh-CN"/>
        </w:rPr>
        <w:t>规定予以处罚，并由虚假、恶意质疑和投诉的供应商承担调查论证费用。</w:t>
      </w:r>
    </w:p>
    <w:p>
      <w:pPr>
        <w:keepNext w:val="0"/>
        <w:keepLines w:val="0"/>
        <w:pageBreakBefore w:val="0"/>
        <w:kinsoku/>
        <w:wordWrap/>
        <w:overflowPunct/>
        <w:topLinePunct w:val="0"/>
        <w:autoSpaceDE/>
        <w:autoSpaceDN/>
        <w:bidi w:val="0"/>
        <w:adjustRightInd/>
        <w:snapToGrid/>
        <w:spacing w:line="580" w:lineRule="exact"/>
        <w:ind w:firstLine="660"/>
        <w:textAlignment w:val="auto"/>
        <w:rPr>
          <w:rFonts w:hint="default" w:ascii="Times New Roman" w:hAnsi="Times New Roman" w:eastAsia="黑体" w:cs="Times New Roman"/>
          <w:color w:val="auto"/>
          <w:sz w:val="32"/>
          <w:szCs w:val="32"/>
          <w:highlight w:val="none"/>
          <w:lang w:val="zh-CN"/>
        </w:rPr>
      </w:pPr>
      <w:r>
        <w:rPr>
          <w:rFonts w:hint="eastAsia" w:eastAsia="黑体" w:cs="Times New Roman"/>
          <w:color w:val="auto"/>
          <w:sz w:val="32"/>
          <w:szCs w:val="32"/>
          <w:highlight w:val="none"/>
          <w:lang w:val="en-US" w:eastAsia="zh-CN"/>
        </w:rPr>
        <w:t>十一</w:t>
      </w:r>
      <w:r>
        <w:rPr>
          <w:rFonts w:hint="default" w:ascii="Times New Roman" w:hAnsi="Times New Roman" w:eastAsia="黑体" w:cs="Times New Roman"/>
          <w:color w:val="auto"/>
          <w:sz w:val="32"/>
          <w:szCs w:val="32"/>
          <w:highlight w:val="none"/>
          <w:lang w:val="zh-CN"/>
        </w:rPr>
        <w:t>、供应商谈判注意事项</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（一）若竞争性谈判人的谈判响应文件没有通过资格性、符合性审查，竞争性谈判人将承担无效报价的风险。</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（二）竞争性谈判人在参与谈判时，法定代表人或授权代表人应当随身携带身份证原件，评审委员会将验证其身份。</w:t>
      </w:r>
    </w:p>
    <w:p>
      <w:pPr>
        <w:pageBreakBefore w:val="0"/>
        <w:kinsoku/>
        <w:wordWrap/>
        <w:overflowPunct/>
        <w:topLinePunct w:val="0"/>
        <w:bidi w:val="0"/>
        <w:spacing w:line="580" w:lineRule="exact"/>
        <w:ind w:left="0" w:leftChars="0" w:firstLine="66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（三）若竞争性谈判人有提供虚假响应文件、虚假证明文件的行为，</w:t>
      </w:r>
      <w:r>
        <w:rPr>
          <w:rFonts w:hint="eastAsia" w:ascii="仿宋_GB2312" w:hAnsi="仿宋_GB2312" w:eastAsia="仿宋_GB2312" w:cs="仿宋_GB2312"/>
          <w:b w:val="0"/>
          <w:bCs w:val="0"/>
          <w:color w:val="auto"/>
          <w:sz w:val="32"/>
          <w:szCs w:val="32"/>
          <w:highlight w:val="none"/>
          <w:lang w:val="en-US" w:eastAsia="zh-CN"/>
        </w:rPr>
        <w:t>一</w:t>
      </w:r>
      <w:r>
        <w:rPr>
          <w:rFonts w:hint="eastAsia" w:ascii="仿宋_GB2312" w:hAnsi="仿宋_GB2312" w:eastAsia="仿宋_GB2312" w:cs="仿宋_GB2312"/>
          <w:b w:val="0"/>
          <w:bCs w:val="0"/>
          <w:color w:val="auto"/>
          <w:sz w:val="32"/>
          <w:szCs w:val="32"/>
          <w:highlight w:val="none"/>
          <w:lang w:val="zh-CN"/>
        </w:rPr>
        <w:t>经查实，视情节轻重和影响程度，瓦屋山投资有限公司将停止其参加采购活动，并上报行政主管部门。</w:t>
      </w:r>
    </w:p>
    <w:p>
      <w:pPr>
        <w:pageBreakBefore w:val="0"/>
        <w:kinsoku/>
        <w:wordWrap/>
        <w:overflowPunct/>
        <w:topLinePunct w:val="0"/>
        <w:bidi w:val="0"/>
        <w:spacing w:line="580" w:lineRule="exact"/>
        <w:ind w:left="0" w:leftChars="0" w:firstLine="640" w:firstLineChars="200"/>
        <w:textAlignment w:val="auto"/>
        <w:rPr>
          <w:rFonts w:hint="eastAsia" w:ascii="仿宋_GB2312" w:hAnsi="仿宋_GB2312" w:eastAsia="仿宋_GB2312" w:cs="仿宋_GB2312"/>
          <w:b w:val="0"/>
          <w:bCs w:val="0"/>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（四）本次谈判</w:t>
      </w:r>
      <w:r>
        <w:rPr>
          <w:rFonts w:hint="eastAsia" w:ascii="仿宋_GB2312" w:hAnsi="仿宋_GB2312" w:eastAsia="仿宋_GB2312" w:cs="仿宋_GB2312"/>
          <w:b w:val="0"/>
          <w:bCs w:val="0"/>
          <w:color w:val="auto"/>
          <w:sz w:val="32"/>
          <w:szCs w:val="32"/>
          <w:highlight w:val="none"/>
          <w:lang w:val="en-US" w:eastAsia="zh-CN"/>
        </w:rPr>
        <w:t>不</w:t>
      </w:r>
      <w:r>
        <w:rPr>
          <w:rFonts w:hint="eastAsia" w:ascii="仿宋_GB2312" w:hAnsi="仿宋_GB2312" w:eastAsia="仿宋_GB2312" w:cs="仿宋_GB2312"/>
          <w:b w:val="0"/>
          <w:bCs w:val="0"/>
          <w:color w:val="auto"/>
          <w:sz w:val="32"/>
          <w:szCs w:val="32"/>
          <w:highlight w:val="none"/>
          <w:lang w:val="zh-CN"/>
        </w:rPr>
        <w:t>接受联合体谈判。</w:t>
      </w:r>
    </w:p>
    <w:p>
      <w:pPr>
        <w:pStyle w:val="5"/>
        <w:ind w:left="0" w:leftChars="0" w:firstLine="640" w:firstLineChars="20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en-US" w:eastAsia="zh-CN"/>
        </w:rPr>
        <w:t>五</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供应商参加本项目</w:t>
      </w:r>
      <w:r>
        <w:rPr>
          <w:rFonts w:hint="eastAsia" w:ascii="仿宋_GB2312" w:hAnsi="仿宋_GB2312" w:eastAsia="仿宋_GB2312" w:cs="仿宋_GB2312"/>
          <w:color w:val="auto"/>
          <w:sz w:val="32"/>
          <w:szCs w:val="32"/>
          <w:highlight w:val="none"/>
          <w:lang w:val="en-US" w:eastAsia="zh-CN"/>
        </w:rPr>
        <w:t>谈判</w:t>
      </w:r>
      <w:r>
        <w:rPr>
          <w:rFonts w:hint="eastAsia" w:ascii="仿宋_GB2312" w:hAnsi="仿宋_GB2312" w:eastAsia="仿宋_GB2312" w:cs="仿宋_GB2312"/>
          <w:color w:val="auto"/>
          <w:sz w:val="32"/>
          <w:szCs w:val="32"/>
          <w:highlight w:val="none"/>
          <w:lang w:val="zh-CN"/>
        </w:rPr>
        <w:t>不得有下列情形</w:t>
      </w:r>
      <w:r>
        <w:rPr>
          <w:rFonts w:hint="eastAsia" w:ascii="仿宋_GB2312" w:hAnsi="仿宋_GB2312" w:eastAsia="仿宋_GB2312" w:cs="仿宋_GB2312"/>
          <w:color w:val="auto"/>
          <w:sz w:val="32"/>
          <w:szCs w:val="32"/>
          <w:highlight w:val="none"/>
          <w:lang w:val="en-US" w:eastAsia="zh-CN"/>
        </w:rPr>
        <w:t>之一</w:t>
      </w:r>
      <w:r>
        <w:rPr>
          <w:rFonts w:hint="eastAsia" w:ascii="仿宋_GB2312" w:hAnsi="仿宋_GB2312" w:eastAsia="仿宋_GB2312" w:cs="仿宋_GB2312"/>
          <w:color w:val="auto"/>
          <w:sz w:val="32"/>
          <w:szCs w:val="32"/>
          <w:highlight w:val="none"/>
          <w:lang w:val="zh-CN"/>
        </w:rPr>
        <w:t>：</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w:t>
      </w:r>
      <w:r>
        <w:rPr>
          <w:rFonts w:hint="eastAsia" w:ascii="仿宋_GB2312" w:hAnsi="仿宋_GB2312" w:eastAsia="仿宋_GB2312" w:cs="仿宋_GB2312"/>
          <w:color w:val="auto"/>
          <w:sz w:val="32"/>
          <w:szCs w:val="32"/>
          <w:highlight w:val="none"/>
          <w:lang w:val="en-US" w:eastAsia="zh-CN"/>
        </w:rPr>
        <w:t>.</w:t>
      </w:r>
      <w:r>
        <w:rPr>
          <w:rFonts w:hint="eastAsia" w:ascii="仿宋_GB2312" w:hAnsi="仿宋_GB2312" w:eastAsia="仿宋_GB2312" w:cs="仿宋_GB2312"/>
          <w:color w:val="auto"/>
          <w:sz w:val="32"/>
          <w:szCs w:val="32"/>
          <w:highlight w:val="none"/>
          <w:lang w:val="zh-CN"/>
        </w:rPr>
        <w:t>提供虚假材料谋取成交；</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2.</w:t>
      </w:r>
      <w:r>
        <w:rPr>
          <w:rFonts w:hint="eastAsia" w:ascii="仿宋_GB2312" w:hAnsi="仿宋_GB2312" w:eastAsia="仿宋_GB2312" w:cs="仿宋_GB2312"/>
          <w:color w:val="auto"/>
          <w:sz w:val="32"/>
          <w:szCs w:val="32"/>
          <w:highlight w:val="none"/>
          <w:lang w:val="zh-CN"/>
        </w:rPr>
        <w:t>采取不正当手段诋毁、排挤其他供应商；</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与采购人、采购代理机构或其他供应商恶意串通；</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4.</w:t>
      </w:r>
      <w:r>
        <w:rPr>
          <w:rFonts w:hint="eastAsia" w:ascii="仿宋_GB2312" w:hAnsi="仿宋_GB2312" w:eastAsia="仿宋_GB2312" w:cs="仿宋_GB2312"/>
          <w:color w:val="auto"/>
          <w:sz w:val="32"/>
          <w:szCs w:val="32"/>
          <w:highlight w:val="none"/>
          <w:lang w:val="zh-CN"/>
        </w:rPr>
        <w:t>向采购人、采购代理机构、谈判小组成员行贿或者提供其他不正当利益；</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5.</w:t>
      </w:r>
      <w:r>
        <w:rPr>
          <w:rFonts w:hint="eastAsia" w:ascii="仿宋_GB2312" w:hAnsi="仿宋_GB2312" w:eastAsia="仿宋_GB2312" w:cs="仿宋_GB2312"/>
          <w:color w:val="auto"/>
          <w:sz w:val="32"/>
          <w:szCs w:val="32"/>
          <w:highlight w:val="none"/>
          <w:lang w:val="zh-CN"/>
        </w:rPr>
        <w:t>在谈判过程中与采购人、采购代理机构进行协商；</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6.</w:t>
      </w:r>
      <w:r>
        <w:rPr>
          <w:rFonts w:hint="eastAsia" w:ascii="仿宋_GB2312" w:hAnsi="仿宋_GB2312" w:eastAsia="仿宋_GB2312" w:cs="仿宋_GB2312"/>
          <w:color w:val="auto"/>
          <w:sz w:val="32"/>
          <w:szCs w:val="32"/>
          <w:highlight w:val="none"/>
          <w:lang w:val="zh-CN"/>
        </w:rPr>
        <w:t>成交后无正当理由拒不与采购人签订采购合同；</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7.</w:t>
      </w:r>
      <w:r>
        <w:rPr>
          <w:rFonts w:hint="eastAsia" w:ascii="仿宋_GB2312" w:hAnsi="仿宋_GB2312" w:eastAsia="仿宋_GB2312" w:cs="仿宋_GB2312"/>
          <w:color w:val="auto"/>
          <w:sz w:val="32"/>
          <w:szCs w:val="32"/>
          <w:highlight w:val="none"/>
          <w:lang w:val="zh-CN"/>
        </w:rPr>
        <w:t>未按照谈判文件确定的事项签订采购合同；</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8.</w:t>
      </w:r>
      <w:r>
        <w:rPr>
          <w:rFonts w:hint="eastAsia" w:ascii="仿宋_GB2312" w:hAnsi="仿宋_GB2312" w:eastAsia="仿宋_GB2312" w:cs="仿宋_GB2312"/>
          <w:color w:val="auto"/>
          <w:sz w:val="32"/>
          <w:szCs w:val="32"/>
          <w:highlight w:val="none"/>
          <w:lang w:val="zh-CN"/>
        </w:rPr>
        <w:t>将采购合同转包或者违规分包；</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9.</w:t>
      </w:r>
      <w:r>
        <w:rPr>
          <w:rFonts w:hint="eastAsia" w:ascii="仿宋_GB2312" w:hAnsi="仿宋_GB2312" w:eastAsia="仿宋_GB2312" w:cs="仿宋_GB2312"/>
          <w:color w:val="auto"/>
          <w:sz w:val="32"/>
          <w:szCs w:val="32"/>
          <w:highlight w:val="none"/>
          <w:lang w:val="zh-CN"/>
        </w:rPr>
        <w:t>提供假冒伪劣产品；</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10.</w:t>
      </w:r>
      <w:r>
        <w:rPr>
          <w:rFonts w:hint="eastAsia" w:ascii="仿宋_GB2312" w:hAnsi="仿宋_GB2312" w:eastAsia="仿宋_GB2312" w:cs="仿宋_GB2312"/>
          <w:color w:val="auto"/>
          <w:sz w:val="32"/>
          <w:szCs w:val="32"/>
          <w:highlight w:val="none"/>
          <w:lang w:val="zh-CN"/>
        </w:rPr>
        <w:t>擅自变更、中止或者终止采购合同；</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11.</w:t>
      </w:r>
      <w:r>
        <w:rPr>
          <w:rFonts w:hint="eastAsia" w:ascii="仿宋_GB2312" w:hAnsi="仿宋_GB2312" w:eastAsia="仿宋_GB2312" w:cs="仿宋_GB2312"/>
          <w:color w:val="auto"/>
          <w:sz w:val="32"/>
          <w:szCs w:val="32"/>
          <w:highlight w:val="none"/>
          <w:lang w:val="zh-CN"/>
        </w:rPr>
        <w:t>拒绝有关部门的监督检查或者向监督检查部门提供虚假情况；</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en-US" w:eastAsia="zh-CN"/>
        </w:rPr>
        <w:t>12.</w:t>
      </w:r>
      <w:r>
        <w:rPr>
          <w:rFonts w:hint="eastAsia" w:ascii="仿宋_GB2312" w:hAnsi="仿宋_GB2312" w:eastAsia="仿宋_GB2312" w:cs="仿宋_GB2312"/>
          <w:color w:val="auto"/>
          <w:sz w:val="32"/>
          <w:szCs w:val="32"/>
          <w:highlight w:val="none"/>
          <w:lang w:val="zh-CN"/>
        </w:rPr>
        <w:t>法律法规规定的其他情形；</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13.其他有可能损害瓦屋山投资有限公司利益或声誉的任一情形。</w:t>
      </w:r>
    </w:p>
    <w:p>
      <w:pPr>
        <w:spacing w:line="580" w:lineRule="exact"/>
        <w:ind w:firstLine="660" w:firstLineChars="0"/>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供应商有上述情形的，按照规定追究法律责任，具备1-1</w:t>
      </w:r>
      <w:r>
        <w:rPr>
          <w:rFonts w:hint="eastAsia" w:ascii="仿宋_GB2312" w:hAnsi="仿宋_GB2312" w:eastAsia="仿宋_GB2312" w:cs="仿宋_GB2312"/>
          <w:color w:val="auto"/>
          <w:sz w:val="32"/>
          <w:szCs w:val="32"/>
          <w:highlight w:val="none"/>
          <w:lang w:val="en-US" w:eastAsia="zh-CN"/>
        </w:rPr>
        <w:t>3</w:t>
      </w:r>
      <w:r>
        <w:rPr>
          <w:rFonts w:hint="eastAsia" w:ascii="仿宋_GB2312" w:hAnsi="仿宋_GB2312" w:eastAsia="仿宋_GB2312" w:cs="仿宋_GB2312"/>
          <w:color w:val="auto"/>
          <w:sz w:val="32"/>
          <w:szCs w:val="32"/>
          <w:highlight w:val="none"/>
          <w:lang w:val="zh-CN"/>
        </w:rPr>
        <w:t>条情形之一的，</w:t>
      </w:r>
      <w:r>
        <w:rPr>
          <w:rFonts w:hint="eastAsia" w:ascii="仿宋_GB2312" w:hAnsi="仿宋_GB2312" w:eastAsia="仿宋_GB2312" w:cs="仿宋_GB2312"/>
          <w:color w:val="auto"/>
          <w:sz w:val="32"/>
          <w:szCs w:val="32"/>
          <w:highlight w:val="none"/>
          <w:lang w:val="en-US" w:eastAsia="zh-CN"/>
        </w:rPr>
        <w:t>将</w:t>
      </w:r>
      <w:r>
        <w:rPr>
          <w:rFonts w:hint="eastAsia" w:ascii="仿宋_GB2312" w:hAnsi="仿宋_GB2312" w:eastAsia="仿宋_GB2312" w:cs="仿宋_GB2312"/>
          <w:color w:val="auto"/>
          <w:sz w:val="32"/>
          <w:szCs w:val="32"/>
          <w:highlight w:val="none"/>
          <w:lang w:val="zh-CN"/>
        </w:rPr>
        <w:t>同时取消被确认为成交供应商的资格或者认定成交无效。</w:t>
      </w:r>
    </w:p>
    <w:p>
      <w:pPr>
        <w:spacing w:line="580" w:lineRule="exact"/>
        <w:ind w:left="0" w:leftChars="0" w:firstLine="660"/>
        <w:rPr>
          <w:rFonts w:hint="default" w:ascii="仿宋_GB2312" w:hAnsi="仿宋_GB2312" w:eastAsia="仿宋_GB2312" w:cs="仿宋_GB2312"/>
          <w:b w:val="0"/>
          <w:bCs w:val="0"/>
          <w:color w:val="auto"/>
          <w:sz w:val="32"/>
          <w:szCs w:val="32"/>
          <w:highlight w:val="none"/>
          <w:lang w:val="en-US" w:eastAsia="zh-CN"/>
        </w:rPr>
      </w:pPr>
      <w:r>
        <w:rPr>
          <w:rFonts w:hint="eastAsia" w:ascii="仿宋_GB2312" w:hAnsi="仿宋_GB2312" w:eastAsia="仿宋_GB2312" w:cs="仿宋_GB2312"/>
          <w:b w:val="0"/>
          <w:bCs w:val="0"/>
          <w:color w:val="auto"/>
          <w:sz w:val="32"/>
          <w:szCs w:val="32"/>
          <w:highlight w:val="none"/>
          <w:lang w:val="en-US" w:eastAsia="zh-CN"/>
        </w:rPr>
        <w:t>十二、其他</w:t>
      </w:r>
    </w:p>
    <w:p>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color w:val="auto"/>
          <w:sz w:val="32"/>
          <w:szCs w:val="32"/>
          <w:highlight w:val="none"/>
          <w:lang w:val="zh-CN"/>
        </w:rPr>
        <w:t>（</w:t>
      </w:r>
      <w:r>
        <w:rPr>
          <w:rFonts w:hint="eastAsia" w:ascii="仿宋_GB2312" w:hAnsi="仿宋_GB2312" w:eastAsia="仿宋_GB2312" w:cs="仿宋_GB2312"/>
          <w:color w:val="auto"/>
          <w:sz w:val="32"/>
          <w:szCs w:val="32"/>
          <w:highlight w:val="none"/>
          <w:lang w:val="en-US" w:eastAsia="zh-CN"/>
        </w:rPr>
        <w:t>一</w:t>
      </w:r>
      <w:r>
        <w:rPr>
          <w:rFonts w:hint="eastAsia" w:ascii="仿宋_GB2312" w:hAnsi="仿宋_GB2312" w:eastAsia="仿宋_GB2312" w:cs="仿宋_GB2312"/>
          <w:color w:val="auto"/>
          <w:sz w:val="32"/>
          <w:szCs w:val="32"/>
          <w:highlight w:val="none"/>
          <w:lang w:val="zh-CN"/>
        </w:rPr>
        <w:t>）本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中所引相关法律制度规定，在采购中有变化的，按照变化后的相关法律制度规定执行。本章规定的内容条款，在本项目递交响应文件截止时间届满后，因相关法律制度规定的变化导致不符合相关法律制度规定的，直接按照变化后的相关法律制度规定执行，本</w:t>
      </w:r>
      <w:r>
        <w:rPr>
          <w:rFonts w:hint="eastAsia" w:ascii="仿宋_GB2312" w:hAnsi="仿宋_GB2312" w:eastAsia="仿宋_GB2312" w:cs="仿宋_GB2312"/>
          <w:color w:val="auto"/>
          <w:sz w:val="32"/>
          <w:szCs w:val="32"/>
          <w:highlight w:val="none"/>
          <w:lang w:val="zh-CN" w:eastAsia="zh-CN"/>
        </w:rPr>
        <w:t>谈判</w:t>
      </w:r>
      <w:r>
        <w:rPr>
          <w:rFonts w:hint="eastAsia" w:ascii="仿宋_GB2312" w:hAnsi="仿宋_GB2312" w:eastAsia="仿宋_GB2312" w:cs="仿宋_GB2312"/>
          <w:color w:val="auto"/>
          <w:sz w:val="32"/>
          <w:szCs w:val="32"/>
          <w:highlight w:val="none"/>
          <w:lang w:val="zh-CN"/>
        </w:rPr>
        <w:t>文件不再</w:t>
      </w:r>
      <w:r>
        <w:rPr>
          <w:rFonts w:hint="eastAsia" w:ascii="仿宋_GB2312" w:hAnsi="仿宋_GB2312" w:eastAsia="仿宋_GB2312" w:cs="仿宋_GB2312"/>
          <w:color w:val="auto"/>
          <w:sz w:val="32"/>
          <w:szCs w:val="32"/>
          <w:highlight w:val="none"/>
          <w:lang w:val="en-US" w:eastAsia="zh-CN"/>
        </w:rPr>
        <w:t>作</w:t>
      </w:r>
      <w:r>
        <w:rPr>
          <w:rFonts w:hint="eastAsia" w:ascii="仿宋_GB2312" w:hAnsi="仿宋_GB2312" w:eastAsia="仿宋_GB2312" w:cs="仿宋_GB2312"/>
          <w:color w:val="auto"/>
          <w:sz w:val="32"/>
          <w:szCs w:val="32"/>
          <w:highlight w:val="none"/>
          <w:lang w:val="zh-CN"/>
        </w:rPr>
        <w:t>调整。</w:t>
      </w:r>
    </w:p>
    <w:p>
      <w:pPr>
        <w:pageBreakBefore w:val="0"/>
        <w:kinsoku/>
        <w:wordWrap/>
        <w:overflowPunct/>
        <w:topLinePunct w:val="0"/>
        <w:bidi w:val="0"/>
        <w:spacing w:line="580" w:lineRule="exact"/>
        <w:ind w:left="0" w:leftChars="0" w:firstLine="660" w:firstLineChars="0"/>
        <w:textAlignment w:val="auto"/>
        <w:rPr>
          <w:rFonts w:hint="eastAsia" w:ascii="仿宋_GB2312" w:hAnsi="仿宋_GB2312" w:eastAsia="仿宋_GB2312" w:cs="仿宋_GB2312"/>
          <w:color w:val="auto"/>
          <w:sz w:val="32"/>
          <w:szCs w:val="32"/>
          <w:highlight w:val="none"/>
          <w:lang w:val="zh-CN"/>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二</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国家或行业主管部门对供应商和采购产品的技术标准、质量标准和资格资质条件等有强制性规定的，必须符合其要求。</w:t>
      </w:r>
    </w:p>
    <w:p>
      <w:pPr>
        <w:ind w:firstLine="660"/>
        <w:rPr>
          <w:rFonts w:hint="default" w:ascii="Times New Roman" w:hAnsi="Times New Roman" w:eastAsia="仿宋_GB2312" w:cs="Times New Roman"/>
          <w:b/>
          <w:color w:val="auto"/>
          <w:kern w:val="0"/>
          <w:sz w:val="32"/>
          <w:szCs w:val="32"/>
          <w:highlight w:val="none"/>
        </w:rPr>
      </w:pP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b w:val="0"/>
          <w:bCs w:val="0"/>
          <w:color w:val="auto"/>
          <w:sz w:val="32"/>
          <w:szCs w:val="32"/>
          <w:highlight w:val="none"/>
          <w:lang w:val="zh-CN" w:eastAsia="zh-CN"/>
        </w:rPr>
        <w:t>三</w:t>
      </w:r>
      <w:r>
        <w:rPr>
          <w:rFonts w:hint="eastAsia" w:ascii="仿宋_GB2312" w:hAnsi="仿宋_GB2312" w:eastAsia="仿宋_GB2312" w:cs="仿宋_GB2312"/>
          <w:b w:val="0"/>
          <w:bCs w:val="0"/>
          <w:color w:val="auto"/>
          <w:sz w:val="32"/>
          <w:szCs w:val="32"/>
          <w:highlight w:val="none"/>
          <w:lang w:val="zh-CN"/>
        </w:rPr>
        <w:t>）</w:t>
      </w:r>
      <w:r>
        <w:rPr>
          <w:rFonts w:hint="eastAsia" w:ascii="仿宋_GB2312" w:hAnsi="仿宋_GB2312" w:eastAsia="仿宋_GB2312" w:cs="仿宋_GB2312"/>
          <w:color w:val="auto"/>
          <w:sz w:val="32"/>
          <w:szCs w:val="32"/>
          <w:highlight w:val="none"/>
          <w:lang w:val="zh-CN"/>
        </w:rPr>
        <w:t>本采购文件</w:t>
      </w:r>
      <w:r>
        <w:rPr>
          <w:rFonts w:hint="eastAsia" w:ascii="仿宋_GB2312" w:hAnsi="仿宋_GB2312" w:eastAsia="仿宋_GB2312" w:cs="仿宋_GB2312"/>
          <w:color w:val="auto"/>
          <w:sz w:val="32"/>
          <w:szCs w:val="32"/>
          <w:highlight w:val="none"/>
          <w:lang w:val="en-US" w:eastAsia="zh-CN"/>
        </w:rPr>
        <w:t>由采购人</w:t>
      </w:r>
      <w:r>
        <w:rPr>
          <w:rFonts w:hint="eastAsia" w:ascii="仿宋_GB2312" w:hAnsi="仿宋_GB2312" w:eastAsia="仿宋_GB2312" w:cs="仿宋_GB2312"/>
          <w:color w:val="auto"/>
          <w:sz w:val="32"/>
          <w:szCs w:val="32"/>
          <w:highlight w:val="none"/>
          <w:lang w:val="zh-CN"/>
        </w:rPr>
        <w:t>负责解释。</w:t>
      </w:r>
    </w:p>
    <w:p>
      <w:pPr>
        <w:adjustRightInd w:val="0"/>
        <w:spacing w:line="500" w:lineRule="exact"/>
        <w:jc w:val="center"/>
        <w:rPr>
          <w:rFonts w:hint="eastAsia" w:ascii="仿宋_GB2312" w:hAnsi="仿宋_GB2312" w:eastAsia="仿宋_GB2312" w:cs="仿宋_GB2312"/>
          <w:color w:val="auto"/>
          <w:sz w:val="32"/>
          <w:szCs w:val="32"/>
        </w:rPr>
      </w:pPr>
      <w:r>
        <w:rPr>
          <w:rFonts w:hint="default" w:ascii="Times New Roman" w:hAnsi="Times New Roman" w:eastAsia="方正小标宋简体" w:cs="Times New Roman"/>
          <w:color w:val="auto"/>
          <w:sz w:val="44"/>
          <w:szCs w:val="44"/>
          <w:highlight w:val="none"/>
        </w:rPr>
        <w:br w:type="page"/>
      </w:r>
      <w:r>
        <w:rPr>
          <w:rFonts w:hint="default" w:ascii="Times New Roman" w:hAnsi="Times New Roman" w:eastAsia="方正小标宋简体" w:cs="Times New Roman"/>
          <w:color w:val="auto"/>
          <w:sz w:val="44"/>
          <w:szCs w:val="44"/>
          <w:highlight w:val="none"/>
        </w:rPr>
        <w:t>第三章  采购合同主要条款</w:t>
      </w:r>
    </w:p>
    <w:p>
      <w:pPr>
        <w:pStyle w:val="8"/>
        <w:keepNext w:val="0"/>
        <w:keepLines w:val="0"/>
        <w:pageBreakBefore w:val="0"/>
        <w:widowControl w:val="0"/>
        <w:kinsoku/>
        <w:wordWrap/>
        <w:overflowPunct/>
        <w:topLinePunct w:val="0"/>
        <w:autoSpaceDE/>
        <w:autoSpaceDN/>
        <w:bidi w:val="0"/>
        <w:adjustRightInd/>
        <w:snapToGrid/>
        <w:spacing w:line="520" w:lineRule="exact"/>
        <w:ind w:firstLine="880" w:firstLineChars="200"/>
        <w:jc w:val="center"/>
        <w:textAlignment w:val="auto"/>
        <w:rPr>
          <w:rFonts w:hint="eastAsia" w:hAnsi="方正小标宋简体" w:cs="方正小标宋简体"/>
          <w:kern w:val="0"/>
          <w:sz w:val="44"/>
          <w:szCs w:val="44"/>
          <w:shd w:val="clear" w:color="auto" w:fill="FFFFFF"/>
          <w:lang w:val="en-US" w:eastAsia="zh-CN"/>
        </w:rPr>
      </w:pPr>
      <w:r>
        <w:rPr>
          <w:rFonts w:hint="eastAsia" w:ascii="方正小标宋简体" w:hAnsi="方正小标宋简体" w:eastAsia="方正小标宋简体" w:cs="方正小标宋简体"/>
          <w:color w:val="auto"/>
          <w:sz w:val="44"/>
          <w:szCs w:val="44"/>
          <w:highlight w:val="none"/>
          <w:lang w:eastAsia="zh-CN"/>
        </w:rPr>
        <w:t>2026年行政车辆维修</w:t>
      </w:r>
      <w:r>
        <w:rPr>
          <w:rFonts w:hint="eastAsia" w:ascii="方正小标宋简体" w:hAnsi="方正小标宋简体" w:eastAsia="方正小标宋简体" w:cs="方正小标宋简体"/>
          <w:color w:val="auto"/>
          <w:sz w:val="44"/>
          <w:szCs w:val="44"/>
          <w:highlight w:val="none"/>
          <w:lang w:val="en-US" w:eastAsia="zh-CN"/>
        </w:rPr>
        <w:t>维护</w:t>
      </w:r>
      <w:r>
        <w:rPr>
          <w:rFonts w:hint="eastAsia" w:ascii="方正小标宋简体" w:hAnsi="方正小标宋简体" w:eastAsia="方正小标宋简体" w:cs="方正小标宋简体"/>
          <w:color w:val="auto"/>
          <w:sz w:val="44"/>
          <w:szCs w:val="44"/>
          <w:highlight w:val="none"/>
          <w:lang w:eastAsia="zh-CN"/>
        </w:rPr>
        <w:t>框架协议采购</w:t>
      </w:r>
      <w:r>
        <w:rPr>
          <w:rFonts w:hint="eastAsia" w:hAnsi="方正小标宋简体" w:cs="方正小标宋简体"/>
          <w:color w:val="auto"/>
          <w:sz w:val="44"/>
          <w:szCs w:val="44"/>
          <w:highlight w:val="none"/>
          <w:lang w:val="en-US" w:eastAsia="zh-CN"/>
        </w:rPr>
        <w:t>合同</w:t>
      </w:r>
      <w:r>
        <w:rPr>
          <w:rFonts w:hint="eastAsia" w:hAnsi="方正小标宋简体" w:cs="方正小标宋简体"/>
          <w:kern w:val="0"/>
          <w:sz w:val="44"/>
          <w:szCs w:val="44"/>
          <w:shd w:val="clear" w:color="auto" w:fill="FFFFFF"/>
          <w:lang w:val="en-US" w:eastAsia="zh-CN"/>
        </w:rPr>
        <w:t>（模板）</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本采购合同由下列文件组成，且按下列顺序解释：</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（1）本合同正文及其附件；</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（2）竞争性谈判文件；</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（3）成交供应商提交的响应文件（含技术与商务响应、承诺书等）；</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（4）谈判过程中双方确认的澄清文件和书面往来；</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（5）成交通知书；</w:t>
      </w:r>
    </w:p>
    <w:p>
      <w:pPr>
        <w:pStyle w:val="8"/>
        <w:spacing w:line="520" w:lineRule="exact"/>
        <w:ind w:firstLine="640"/>
        <w:jc w:val="left"/>
        <w:rPr>
          <w:rFonts w:hint="eastAsia" w:ascii="仿宋_GB2312" w:hAnsi="仿宋_GB2312" w:eastAsia="仿宋_GB2312" w:cs="仿宋_GB2312"/>
          <w:kern w:val="0"/>
          <w:sz w:val="32"/>
          <w:szCs w:val="32"/>
          <w:shd w:val="clear" w:color="auto" w:fill="FFFFFF"/>
        </w:rPr>
      </w:pPr>
      <w:r>
        <w:rPr>
          <w:rFonts w:hint="eastAsia" w:ascii="仿宋_GB2312" w:hAnsi="仿宋_GB2312" w:eastAsia="仿宋_GB2312" w:cs="仿宋_GB2312"/>
          <w:kern w:val="0"/>
          <w:sz w:val="32"/>
          <w:szCs w:val="32"/>
          <w:shd w:val="clear" w:color="auto" w:fill="FFFFFF"/>
        </w:rPr>
        <w:t>（6）经双方签署的补充合同或书面变更文件。</w:t>
      </w:r>
    </w:p>
    <w:p>
      <w:pPr>
        <w:pStyle w:val="8"/>
        <w:spacing w:line="520" w:lineRule="exact"/>
        <w:ind w:firstLine="640"/>
        <w:jc w:val="left"/>
        <w:rPr>
          <w:rFonts w:hint="eastAsia" w:ascii="仿宋_GB2312" w:hAnsi="仿宋_GB2312" w:eastAsia="仿宋_GB2312" w:cs="仿宋_GB2312"/>
          <w:kern w:val="0"/>
          <w:sz w:val="32"/>
          <w:szCs w:val="32"/>
          <w:shd w:val="clear" w:color="auto" w:fill="FFFFFF"/>
          <w:lang w:val="en-US" w:eastAsia="zh-CN"/>
        </w:rPr>
      </w:pPr>
      <w:r>
        <w:rPr>
          <w:rFonts w:hint="eastAsia" w:ascii="仿宋_GB2312" w:hAnsi="仿宋_GB2312" w:eastAsia="仿宋_GB2312" w:cs="仿宋_GB2312"/>
          <w:kern w:val="0"/>
          <w:sz w:val="32"/>
          <w:szCs w:val="32"/>
          <w:shd w:val="clear" w:color="auto" w:fill="FFFFFF"/>
        </w:rPr>
        <w:t>如上述构成文件间存在不一致之处，则按上述序列优先顺序解释。任何未列明但由双方书面确认纳入合同范围的文件，视为本合同的组成部分并具有同等法律效力。</w:t>
      </w:r>
    </w:p>
    <w:p>
      <w:pPr>
        <w:pStyle w:val="8"/>
        <w:keepNext w:val="0"/>
        <w:keepLines w:val="0"/>
        <w:pageBreakBefore w:val="0"/>
        <w:widowControl w:val="0"/>
        <w:kinsoku/>
        <w:wordWrap/>
        <w:overflowPunct/>
        <w:topLinePunct w:val="0"/>
        <w:autoSpaceDE/>
        <w:autoSpaceDN/>
        <w:bidi w:val="0"/>
        <w:adjustRightInd/>
        <w:snapToGrid/>
        <w:spacing w:line="520" w:lineRule="exact"/>
        <w:ind w:firstLine="640" w:firstLineChars="200"/>
        <w:jc w:val="both"/>
        <w:textAlignment w:val="auto"/>
        <w:rPr>
          <w:rFonts w:hint="eastAsia" w:ascii="仿宋_GB2312" w:hAnsi="仿宋_GB2312" w:eastAsia="仿宋_GB2312" w:cs="仿宋_GB2312"/>
          <w:kern w:val="0"/>
          <w:sz w:val="32"/>
          <w:szCs w:val="32"/>
          <w:shd w:val="clear" w:color="auto" w:fill="FFFFFF"/>
          <w:lang w:val="en-US" w:eastAsia="zh-CN"/>
        </w:rPr>
      </w:pPr>
    </w:p>
    <w:p>
      <w:pPr>
        <w:jc w:val="center"/>
        <w:rPr>
          <w:rFonts w:hint="eastAsia" w:ascii="仿宋_GB2312" w:hAnsi="仿宋_GB2312" w:eastAsia="仿宋_GB2312" w:cs="仿宋_GB2312"/>
          <w:sz w:val="32"/>
          <w:szCs w:val="32"/>
          <w:lang w:eastAsia="zh-CN"/>
        </w:rPr>
      </w:pPr>
    </w:p>
    <w:p>
      <w:pPr>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甲方</w:t>
      </w:r>
      <w:r>
        <w:rPr>
          <w:rFonts w:hint="eastAsia" w:ascii="仿宋_GB2312" w:hAnsi="仿宋_GB2312" w:eastAsia="仿宋_GB2312" w:cs="仿宋_GB2312"/>
          <w:sz w:val="32"/>
          <w:szCs w:val="32"/>
          <w:lang w:val="en-US" w:eastAsia="zh-CN"/>
        </w:rPr>
        <w:t xml:space="preserve">:瓦屋山投资有限公司   </w:t>
      </w:r>
    </w:p>
    <w:p>
      <w:pPr>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w:t>
      </w:r>
    </w:p>
    <w:p>
      <w:p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根据《</w:t>
      </w:r>
      <w:r>
        <w:rPr>
          <w:rFonts w:hint="eastAsia" w:ascii="仿宋_GB2312" w:hAnsi="仿宋_GB2312" w:eastAsia="仿宋_GB2312" w:cs="仿宋_GB2312"/>
          <w:sz w:val="32"/>
          <w:szCs w:val="32"/>
        </w:rPr>
        <w:t>中华人民共和国民法典</w:t>
      </w:r>
      <w:r>
        <w:rPr>
          <w:rFonts w:hint="eastAsia" w:ascii="仿宋_GB2312" w:hAnsi="仿宋_GB2312" w:eastAsia="仿宋_GB2312" w:cs="仿宋_GB2312"/>
          <w:sz w:val="32"/>
          <w:szCs w:val="32"/>
          <w:lang w:val="en-US" w:eastAsia="zh-CN"/>
        </w:rPr>
        <w:t>》及其他有关法律法规，甲乙双方本着平等、自愿、公平和诚实信用的原则，经甲乙双方共同协商一致，签订车辆定点维修协议如下：</w:t>
      </w:r>
    </w:p>
    <w:tbl>
      <w:tblPr>
        <w:tblStyle w:val="18"/>
        <w:tblW w:w="10380" w:type="dxa"/>
        <w:tblInd w:w="-7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20"/>
        <w:gridCol w:w="1910"/>
        <w:gridCol w:w="4695"/>
        <w:gridCol w:w="1245"/>
        <w:gridCol w:w="171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9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车辆</w:t>
            </w: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维修项目</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价格（元）</w:t>
            </w: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备注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910" w:type="dxa"/>
            <w:vMerge w:val="restart"/>
            <w:tcBorders>
              <w:top w:val="nil"/>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川ZTM305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（福特探险者）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专用遥控电池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检修天窗漏水（拆装内顶装饰板处理）工时费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（正新）轮胎245/60R18</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右前轮胎补胎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（好顺）发动机清洗剂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（嘉实多）机油磁护SP</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（嘉实多）全合成全效保护机油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空调氟</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拆装光前刹车盘磨平面工时费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拆换左右下臂、空气格、电瓶工时费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三元催化清洗返新还原套装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前牌照底板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牌照框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拆装修复前杠、更换前牌照底板及牌照框工时费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油底壳螺丝</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左右下臂铝合金胶套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910"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910"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910"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910"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910" w:type="dxa"/>
            <w:vMerge w:val="continue"/>
            <w:tcBorders>
              <w:left w:val="single" w:color="auto"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软包脚垫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auto"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910"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川ZKA176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（大众帕萨特）</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平衡小拉杆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节气门专用清洗剂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更换防冻液工时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校修左前叶子板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左前叶子板、左前杆喷漆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左边门槛、前杠修复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左边门槛补漆、前杠补漆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后杠做漆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发动机下护板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清洗+升级加注刹车油总泵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清洗+升级4个刹车分泵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清洗+升级1个ABS泵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清洗+升级4条传输管道</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97"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遥控器电池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行车记录仪</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变速箱胶垫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元宝梁支架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倒车镜</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910"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910"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（别克GL8）</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油路免拆清洗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专用自动变速器油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左前门锁块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机盖撑杆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机盖拉线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710"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维修变速箱</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专用喇叭</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（好顺）雨刮器 无骨多功能</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升降器开关</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910"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910"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川ZKA278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（三菱帕杰罗劲畅）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（正新）轮胎265-65R17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（品牌）轮胎LT230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备胎架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（嘉实多）机油磁护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上悬臂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刹车油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发动机清洗油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焊补固定脚踏板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制冷剂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检修空调不制冷、抽空加氟、更换灯泡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电瓶-L2400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升降器总成-左后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波箱散热器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137</w:t>
            </w:r>
          </w:p>
        </w:tc>
        <w:tc>
          <w:tcPr>
            <w:tcW w:w="1910"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2"/>
                <w:szCs w:val="22"/>
                <w:u w:val="none"/>
                <w:lang w:val="en-US" w:eastAsia="zh-CN" w:bidi="ar-SA"/>
              </w:rPr>
            </w:pPr>
            <w:r>
              <w:rPr>
                <w:rFonts w:hint="eastAsia" w:ascii="宋体" w:hAnsi="宋体" w:eastAsia="宋体" w:cs="宋体"/>
                <w:i w:val="0"/>
                <w:iCs w:val="0"/>
                <w:color w:val="FF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910"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川ZJG661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（嘉实多）半合成机油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清洗油路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车载灭火器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后轮轴承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后传动轴十字节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前平衡杆球头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（原车）左右下球头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灯泡1141</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拆换小连杆、左右上臂、传动轴过桥轴承工时费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矛刀雨刮片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检查右侧机身下沉、调整扭力杆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减震器右前-原厂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左前摇窗机带电机</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离合器三件套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化清剂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910"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发动机例行保养及四轮保养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170</w:t>
            </w:r>
          </w:p>
        </w:tc>
        <w:tc>
          <w:tcPr>
            <w:tcW w:w="1910"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手刹线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910" w:type="dxa"/>
            <w:vMerge w:val="restart"/>
            <w:tcBorders>
              <w:top w:val="single" w:color="000000" w:sz="8" w:space="0"/>
              <w:left w:val="nil"/>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川ZPU710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防盗器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检修刹车单边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拆补后轮胎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检修右后轮漏气（蘑菇钉）</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（正新）轮胎255/70R16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专用四轮定位仪四轮定位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分动箱油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升降器支架-右后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化油器清洗膏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方向机外拉杆/R</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方向机外拉杆/L</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910"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清洗节气门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910"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川ZRA656</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（嘉实多）磁护启停宝机油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机油滤芯/别克-旋转式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910"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910" w:type="dxa"/>
            <w:vMerge w:val="restart"/>
            <w:tcBorders>
              <w:top w:val="single" w:color="000000" w:sz="8" w:space="0"/>
              <w:left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川ZJG007</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大灯组合开关总成</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大灯拆装及组装工时费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1910"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更换轮胎4条及打动平衡及四轮定位工时费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1910" w:type="dxa"/>
            <w:vMerge w:val="continue"/>
            <w:tcBorders>
              <w:left w:val="nil"/>
              <w:bottom w:val="single" w:color="000000" w:sz="8"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1910" w:type="dxa"/>
            <w:vMerge w:val="restart"/>
            <w:tcBorders>
              <w:top w:val="single" w:color="000000" w:sz="8"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川ZST782</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（正新）轮胎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910"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910"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1910"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1910"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820" w:type="dxa"/>
            <w:tcBorders>
              <w:top w:val="single" w:color="000000" w:sz="4" w:space="0"/>
              <w:left w:val="single" w:color="000000" w:sz="8"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910"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半轴油封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p>
        </w:tc>
        <w:tc>
          <w:tcPr>
            <w:tcW w:w="171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380"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注：1.税率为   %。   （A.增值税专用发票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380"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bl>
    <w:p>
      <w:pPr>
        <w:ind w:firstLine="0"/>
        <w:jc w:val="both"/>
        <w:rPr>
          <w:rFonts w:hint="eastAsia" w:ascii="仿宋_GB2312" w:hAnsi="仿宋_GB2312" w:eastAsia="仿宋_GB2312" w:cs="仿宋_GB2312"/>
          <w:sz w:val="32"/>
          <w:szCs w:val="32"/>
          <w:lang w:val="en-US" w:eastAsia="zh-CN"/>
        </w:rPr>
      </w:pPr>
    </w:p>
    <w:p>
      <w:pPr>
        <w:numPr>
          <w:ilvl w:val="0"/>
          <w:numId w:val="3"/>
        </w:numPr>
        <w:ind w:firstLine="64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维修前提</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按照甲方的车辆派修单或车属单位的送修安排进行维修。若在外出现故障，乙方有义务及时派出技术工人急救维修，甲方所在城市的城区内乙方免费进行急救维修。乙方因维修检验要求需要对车辆进行路试，路试中如有交通事故发生，由甲方参保的保险公司依法负责理赔，保险理赔之外的赔偿责任由乙方全额承担，如因此导致甲方承担了赔偿责任，乙方需赔偿甲方的所有损失。</w:t>
      </w:r>
    </w:p>
    <w:p>
      <w:pPr>
        <w:numPr>
          <w:ilvl w:val="0"/>
          <w:numId w:val="3"/>
        </w:numPr>
        <w:ind w:firstLine="64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维修时效</w:t>
      </w:r>
    </w:p>
    <w:p>
      <w:pPr>
        <w:numPr>
          <w:ilvl w:val="0"/>
          <w:numId w:val="0"/>
        </w:numPr>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乙方向甲方提供优质的维修服务，为保证甲方的正常用车，力争维修时效，在不缺少零配件的情况下，不拖延维修时间。乙方根据甲方送修范围，</w:t>
      </w:r>
      <w:r>
        <w:rPr>
          <w:rFonts w:hint="eastAsia" w:ascii="仿宋_GB2312" w:hAnsi="仿宋_GB2312" w:eastAsia="仿宋_GB2312" w:cs="仿宋_GB2312"/>
          <w:sz w:val="32"/>
          <w:szCs w:val="32"/>
        </w:rPr>
        <w:t>以书面方式</w:t>
      </w:r>
      <w:r>
        <w:rPr>
          <w:rFonts w:hint="eastAsia" w:ascii="仿宋_GB2312" w:hAnsi="仿宋_GB2312" w:eastAsia="仿宋_GB2312" w:cs="仿宋_GB2312"/>
          <w:sz w:val="32"/>
          <w:szCs w:val="32"/>
          <w:lang w:val="en-US" w:eastAsia="zh-CN"/>
        </w:rPr>
        <w:t>向甲方给出车辆的完工时间，乙方原则上应在完工时间内交付车辆，若确实因故不能按时交付车辆，应及时</w:t>
      </w:r>
      <w:r>
        <w:rPr>
          <w:rFonts w:hint="eastAsia" w:ascii="仿宋_GB2312" w:hAnsi="仿宋_GB2312" w:eastAsia="仿宋_GB2312" w:cs="仿宋_GB2312"/>
          <w:sz w:val="32"/>
          <w:szCs w:val="32"/>
        </w:rPr>
        <w:t>以书面方式</w:t>
      </w:r>
      <w:r>
        <w:rPr>
          <w:rFonts w:hint="eastAsia" w:ascii="仿宋_GB2312" w:hAnsi="仿宋_GB2312" w:eastAsia="仿宋_GB2312" w:cs="仿宋_GB2312"/>
          <w:sz w:val="32"/>
          <w:szCs w:val="32"/>
          <w:lang w:val="en-US" w:eastAsia="zh-CN"/>
        </w:rPr>
        <w:t>通知甲方并协商交付时间，若无故拖延，乙方应承担延误责任。乙方按甲方车属单位的送修车辆的维修范围填写保修单（维修委托书），如乙方在维修过程中检查出了保修单以外的故障，应立即告知需维修的项目、时间及相关真实报价。甲方在接到通知后应及时回复是否同意按乙方的要求维修，以免延误交付时间。乙方维修完成后应及时通知甲方取车。</w:t>
      </w:r>
    </w:p>
    <w:p>
      <w:pPr>
        <w:numPr>
          <w:ilvl w:val="0"/>
          <w:numId w:val="3"/>
        </w:numPr>
        <w:ind w:firstLine="64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维修质量保证</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乙方对甲方的维修车辆提供质量承诺，大修质保100天或20000公里，二级保养质保30天或5000公里，小修质保15天或2500公里。若乙方发现甲方车辆存在保修以外的需修问题，乙方应当书面告知其专业判断及相关风险，甲方不同意按乙方的方案进行必要的维修须签字确认，对于因甲方不同意维修且乙方已明确提出的风险所直接导致的特定故障或事故，乙方不承担相关责任。乙方需保证维修质量，出现维修质量问题时，如果属于乙方责任，乙方按车辆维修管理标准及规定承担相应的责任，并保证返修合格。</w:t>
      </w:r>
    </w:p>
    <w:p>
      <w:pPr>
        <w:numPr>
          <w:ilvl w:val="0"/>
          <w:numId w:val="0"/>
        </w:numPr>
        <w:ind w:firstLine="640" w:firstLineChars="20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如果有以下情况之一，乙方不承担任何责任：1、甲方车辆驾驶员操作不当；2、甲方自备零配件有质量问题；3、车辆维修保质期内，甲方车辆另外在其它修理厂进行过相关范围的维修；4、甲方车辆未定时、未按标准进行保养；5、乙方所维修的部位受外力破坏。</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3、乙方承诺车辆维修必须据实维修，据实报价，不重复计费，不存在欺诈行为，甲方可不定时抽查维修收费的合理性，一经发现存在不合理收费现象，有权立即解除本协议，乙方需</w:t>
      </w:r>
      <w:r>
        <w:rPr>
          <w:rFonts w:hint="eastAsia" w:ascii="仿宋_GB2312" w:hAnsi="仿宋_GB2312" w:eastAsia="仿宋_GB2312" w:cs="仿宋_GB2312"/>
          <w:sz w:val="32"/>
          <w:szCs w:val="32"/>
        </w:rPr>
        <w:t>按</w:t>
      </w:r>
      <w:r>
        <w:rPr>
          <w:rFonts w:hint="eastAsia" w:ascii="仿宋_GB2312" w:hAnsi="仿宋_GB2312" w:eastAsia="仿宋_GB2312" w:cs="仿宋_GB2312"/>
          <w:sz w:val="32"/>
          <w:szCs w:val="32"/>
          <w:lang w:val="en-US" w:eastAsia="zh-CN"/>
        </w:rPr>
        <w:t>不合理收费金额的</w:t>
      </w:r>
      <w:r>
        <w:rPr>
          <w:rFonts w:hint="eastAsia" w:ascii="仿宋_GB2312" w:hAnsi="仿宋_GB2312" w:eastAsia="仿宋_GB2312" w:cs="仿宋_GB2312"/>
          <w:sz w:val="32"/>
          <w:szCs w:val="32"/>
        </w:rPr>
        <w:t>三倍支付违约金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如造成损失还应承担相应赔偿责任。</w:t>
      </w:r>
    </w:p>
    <w:p>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4、乙方承诺不</w:t>
      </w:r>
      <w:r>
        <w:rPr>
          <w:rFonts w:hint="eastAsia" w:ascii="仿宋_GB2312" w:hAnsi="仿宋_GB2312" w:eastAsia="仿宋_GB2312" w:cs="仿宋_GB2312"/>
          <w:sz w:val="32"/>
          <w:szCs w:val="32"/>
        </w:rPr>
        <w:t>使用假冒伪劣配件</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如有则</w:t>
      </w:r>
      <w:r>
        <w:rPr>
          <w:rFonts w:hint="eastAsia" w:ascii="仿宋_GB2312" w:hAnsi="仿宋_GB2312" w:eastAsia="仿宋_GB2312" w:cs="仿宋_GB2312"/>
          <w:sz w:val="32"/>
          <w:szCs w:val="32"/>
        </w:rPr>
        <w:t>按当次维修费用的三倍</w:t>
      </w:r>
      <w:r>
        <w:rPr>
          <w:rFonts w:hint="eastAsia" w:ascii="仿宋_GB2312" w:hAnsi="仿宋_GB2312" w:eastAsia="仿宋_GB2312" w:cs="仿宋_GB2312"/>
          <w:sz w:val="32"/>
          <w:szCs w:val="32"/>
          <w:lang w:val="en-US" w:eastAsia="zh-CN"/>
        </w:rPr>
        <w:t>向甲方</w:t>
      </w:r>
      <w:r>
        <w:rPr>
          <w:rFonts w:hint="eastAsia" w:ascii="仿宋_GB2312" w:hAnsi="仿宋_GB2312" w:eastAsia="仿宋_GB2312" w:cs="仿宋_GB2312"/>
          <w:sz w:val="32"/>
          <w:szCs w:val="32"/>
        </w:rPr>
        <w:t>支付违约金；</w:t>
      </w:r>
      <w:r>
        <w:rPr>
          <w:rFonts w:hint="eastAsia" w:ascii="仿宋_GB2312" w:hAnsi="仿宋_GB2312" w:eastAsia="仿宋_GB2312" w:cs="仿宋_GB2312"/>
          <w:sz w:val="32"/>
          <w:szCs w:val="32"/>
          <w:lang w:val="en-US" w:eastAsia="zh-CN"/>
        </w:rPr>
        <w:t>乙方如在维修期间</w:t>
      </w:r>
      <w:r>
        <w:rPr>
          <w:rFonts w:hint="eastAsia" w:ascii="仿宋_GB2312" w:hAnsi="仿宋_GB2312" w:eastAsia="仿宋_GB2312" w:cs="仿宋_GB2312"/>
          <w:sz w:val="32"/>
          <w:szCs w:val="32"/>
        </w:rPr>
        <w:t>导致车辆毁损、丢失</w:t>
      </w:r>
      <w:r>
        <w:rPr>
          <w:rFonts w:hint="eastAsia" w:ascii="仿宋_GB2312" w:hAnsi="仿宋_GB2312" w:eastAsia="仿宋_GB2312" w:cs="仿宋_GB2312"/>
          <w:sz w:val="32"/>
          <w:szCs w:val="32"/>
          <w:lang w:eastAsia="zh-CN"/>
        </w:rPr>
        <w:t>的</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val="en-US" w:eastAsia="zh-CN"/>
        </w:rPr>
        <w:t>除因按车辆价值承担赔偿责任外，还应</w:t>
      </w:r>
      <w:r>
        <w:rPr>
          <w:rFonts w:hint="eastAsia" w:ascii="仿宋_GB2312" w:hAnsi="仿宋_GB2312" w:eastAsia="仿宋_GB2312" w:cs="仿宋_GB2312"/>
          <w:sz w:val="32"/>
          <w:szCs w:val="32"/>
        </w:rPr>
        <w:t>按当次维修费用的三倍</w:t>
      </w:r>
      <w:r>
        <w:rPr>
          <w:rFonts w:hint="eastAsia" w:ascii="仿宋_GB2312" w:hAnsi="仿宋_GB2312" w:eastAsia="仿宋_GB2312" w:cs="仿宋_GB2312"/>
          <w:sz w:val="32"/>
          <w:szCs w:val="32"/>
          <w:lang w:val="en-US" w:eastAsia="zh-CN"/>
        </w:rPr>
        <w:t>向甲方</w:t>
      </w:r>
      <w:r>
        <w:rPr>
          <w:rFonts w:hint="eastAsia" w:ascii="仿宋_GB2312" w:hAnsi="仿宋_GB2312" w:eastAsia="仿宋_GB2312" w:cs="仿宋_GB2312"/>
          <w:sz w:val="32"/>
          <w:szCs w:val="32"/>
        </w:rPr>
        <w:t>支付违约金</w:t>
      </w:r>
      <w:r>
        <w:rPr>
          <w:rFonts w:hint="eastAsia" w:ascii="仿宋_GB2312" w:hAnsi="仿宋_GB2312" w:eastAsia="仿宋_GB2312" w:cs="仿宋_GB2312"/>
          <w:sz w:val="32"/>
          <w:szCs w:val="32"/>
          <w:lang w:eastAsia="zh-CN"/>
        </w:rPr>
        <w:t>。</w:t>
      </w:r>
    </w:p>
    <w:p>
      <w:pPr>
        <w:numPr>
          <w:ilvl w:val="0"/>
          <w:numId w:val="3"/>
        </w:numPr>
        <w:ind w:left="0" w:leftChars="0" w:firstLine="640" w:firstLineChars="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结算方式</w:t>
      </w: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车辆维修结束后，乙方按最优惠的价格提供车辆维修明细清单，由甲方车辆驾驶员签收。乙方每季度向甲方提交维修明细及汇总清单，在双方进行书面对账确认无误且乙方提供等额的增值税专用发票后，甲方于30个工作日内支付乙方，协议期内乙方同时为甲方提供以下增值服务：</w:t>
      </w:r>
    </w:p>
    <w:p>
      <w:pPr>
        <w:numPr>
          <w:ilvl w:val="0"/>
          <w:numId w:val="4"/>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免费更换零星小配件。（限1个工时日内）</w:t>
      </w:r>
    </w:p>
    <w:p>
      <w:pPr>
        <w:numPr>
          <w:ilvl w:val="0"/>
          <w:numId w:val="4"/>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免费代理汽车保险、代理事故车维修及理赔、汽车年审、更新换证业务。</w:t>
      </w:r>
    </w:p>
    <w:p>
      <w:pPr>
        <w:numPr>
          <w:ilvl w:val="0"/>
          <w:numId w:val="4"/>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建立车辆维修档案，免费为甲方车辆加气、补充油（油费由甲方承担，自乙方经营地算行驶距离单程在10公里以内）、水，免费接送车服务，以及维修后免费对车辆外表进行清洗工作。</w:t>
      </w:r>
    </w:p>
    <w:p>
      <w:pPr>
        <w:numPr>
          <w:ilvl w:val="0"/>
          <w:numId w:val="3"/>
        </w:numPr>
        <w:ind w:left="0" w:leftChars="0" w:firstLine="640" w:firstLineChars="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违约责任</w:t>
      </w:r>
    </w:p>
    <w:p>
      <w:pPr>
        <w:numPr>
          <w:ilvl w:val="-1"/>
          <w:numId w:val="0"/>
        </w:numPr>
        <w:ind w:left="0" w:firstLine="640" w:firstLineChars="200"/>
        <w:jc w:val="left"/>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1、甲乙双方必须遵守本协议并执行协议中的各项约定，保证本协议的正常履行。</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2、如因乙方工作人员在履行职务过程中的疏忽、失职、过错等故意或者过失原因给甲方造成损失或侵害，包括但不限于甲方本身的财产损失、因此而导致的甲方对任何第三方的法律责任等，乙方对此均应承担全部的赔偿责任。</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3、乙方在服务过程中，发现需增加维修或保养项目、延长维修与保养期限的，应当及时通知甲方，说明理由并征得</w:t>
      </w:r>
      <w:r>
        <w:rPr>
          <w:rFonts w:hint="eastAsia" w:ascii="仿宋_GB2312" w:hAnsi="仿宋_GB2312" w:eastAsia="仿宋_GB2312" w:cs="仿宋_GB2312"/>
          <w:sz w:val="32"/>
          <w:szCs w:val="32"/>
        </w:rPr>
        <w:t>其书面</w:t>
      </w:r>
      <w:r>
        <w:rPr>
          <w:rFonts w:hint="eastAsia" w:ascii="仿宋_GB2312" w:hAnsi="仿宋_GB2312" w:eastAsia="仿宋_GB2312" w:cs="仿宋_GB2312"/>
          <w:sz w:val="32"/>
          <w:szCs w:val="32"/>
          <w:lang w:val="en-US" w:eastAsia="zh-CN"/>
        </w:rPr>
        <w:t>同意，否则甲方对乙方擅自增加项目的费用不予支付，也不承担逾期支付费用的违约责任。</w:t>
      </w:r>
    </w:p>
    <w:p>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4、甲方逾期支付维修费超过10天的，应就未支付款项自逾期之日起每日按未付总额的3‰计算向乙方支付违约金，最多不超过未付</w:t>
      </w:r>
      <w:r>
        <w:rPr>
          <w:rFonts w:hint="eastAsia" w:ascii="仿宋_GB2312" w:hAnsi="仿宋_GB2312" w:eastAsia="仿宋_GB2312" w:cs="仿宋_GB2312"/>
          <w:sz w:val="32"/>
          <w:szCs w:val="32"/>
        </w:rPr>
        <w:t>总金额的</w:t>
      </w:r>
      <w:r>
        <w:rPr>
          <w:rFonts w:hint="eastAsia" w:ascii="仿宋_GB2312" w:hAnsi="仿宋_GB2312" w:eastAsia="仿宋_GB2312" w:cs="仿宋_GB2312"/>
          <w:sz w:val="32"/>
          <w:szCs w:val="32"/>
          <w:lang w:val="en-US" w:eastAsia="zh-CN"/>
        </w:rPr>
        <w:t>20%。</w:t>
      </w:r>
    </w:p>
    <w:p>
      <w:pPr>
        <w:numPr>
          <w:ilvl w:val="0"/>
          <w:numId w:val="0"/>
        </w:numPr>
        <w:ind w:firstLine="64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5、乙方维修不及时或超过甲方规定期限的，应自超过维修约定时间之日每日按本批次维修总额的3‰计算向甲方支付违约金，最多不超过本批次维修总</w:t>
      </w:r>
      <w:r>
        <w:rPr>
          <w:rFonts w:hint="eastAsia" w:ascii="仿宋_GB2312" w:hAnsi="仿宋_GB2312" w:eastAsia="仿宋_GB2312" w:cs="仿宋_GB2312"/>
          <w:sz w:val="32"/>
          <w:szCs w:val="32"/>
        </w:rPr>
        <w:t>额的</w:t>
      </w:r>
      <w:r>
        <w:rPr>
          <w:rFonts w:hint="eastAsia" w:ascii="仿宋_GB2312" w:hAnsi="仿宋_GB2312" w:eastAsia="仿宋_GB2312" w:cs="仿宋_GB2312"/>
          <w:sz w:val="32"/>
          <w:szCs w:val="32"/>
          <w:lang w:val="en-US" w:eastAsia="zh-CN"/>
        </w:rPr>
        <w:t>20%。</w:t>
      </w:r>
    </w:p>
    <w:p>
      <w:pPr>
        <w:numPr>
          <w:ilvl w:val="0"/>
          <w:numId w:val="0"/>
        </w:numPr>
        <w:ind w:firstLine="640"/>
        <w:jc w:val="both"/>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6、本协议约定的赔偿责任包括因维权而产生的律师费、差旅费、保全费、诉讼费等损失。</w:t>
      </w:r>
    </w:p>
    <w:p>
      <w:pPr>
        <w:numPr>
          <w:ilvl w:val="0"/>
          <w:numId w:val="0"/>
        </w:numPr>
        <w:ind w:firstLine="640"/>
        <w:jc w:val="both"/>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六、其他约定</w:t>
      </w:r>
    </w:p>
    <w:p>
      <w:pPr>
        <w:pStyle w:val="1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乙方也应当为甲方提供其他未列入清单的其他维修服务，甲方有权定期进行市场调研，若发现乙方价格高于市场平均价，乙方应当无条件降价，按不高于市场平均价格结算，如当批次款项已支付，则在下批次款项中扣除差价</w:t>
      </w:r>
      <w:r>
        <w:rPr>
          <w:rFonts w:hint="eastAsia" w:ascii="仿宋_GB2312" w:hAnsi="仿宋_GB2312" w:eastAsia="仿宋_GB2312" w:cs="仿宋_GB2312"/>
          <w:sz w:val="32"/>
          <w:szCs w:val="32"/>
        </w:rPr>
        <w:t>。</w:t>
      </w:r>
    </w:p>
    <w:p>
      <w:pPr>
        <w:pStyle w:val="15"/>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8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本协议一式</w:t>
      </w:r>
      <w:r>
        <w:rPr>
          <w:rFonts w:hint="eastAsia" w:ascii="仿宋_GB2312" w:hAnsi="仿宋_GB2312" w:eastAsia="仿宋_GB2312" w:cs="仿宋_GB2312"/>
          <w:sz w:val="32"/>
          <w:szCs w:val="32"/>
          <w:lang w:eastAsia="zh-CN"/>
        </w:rPr>
        <w:t>肆</w:t>
      </w:r>
      <w:r>
        <w:rPr>
          <w:rFonts w:hint="eastAsia" w:ascii="仿宋_GB2312" w:hAnsi="仿宋_GB2312" w:eastAsia="仿宋_GB2312" w:cs="仿宋_GB2312"/>
          <w:sz w:val="32"/>
          <w:szCs w:val="32"/>
        </w:rPr>
        <w:t>份，甲方</w:t>
      </w:r>
      <w:r>
        <w:rPr>
          <w:rFonts w:hint="eastAsia" w:ascii="仿宋_GB2312" w:hAnsi="仿宋_GB2312" w:eastAsia="仿宋_GB2312" w:cs="仿宋_GB2312"/>
          <w:sz w:val="32"/>
          <w:szCs w:val="32"/>
          <w:lang w:eastAsia="zh-CN"/>
        </w:rPr>
        <w:t>叁</w:t>
      </w:r>
      <w:r>
        <w:rPr>
          <w:rFonts w:hint="eastAsia" w:ascii="仿宋_GB2312" w:hAnsi="仿宋_GB2312" w:eastAsia="仿宋_GB2312" w:cs="仿宋_GB2312"/>
          <w:sz w:val="32"/>
          <w:szCs w:val="32"/>
        </w:rPr>
        <w:t>份，乙方壹份，</w:t>
      </w:r>
      <w:r>
        <w:rPr>
          <w:rFonts w:hint="eastAsia" w:ascii="仿宋_GB2312" w:hAnsi="仿宋_GB2312" w:eastAsia="仿宋_GB2312" w:cs="仿宋_GB2312"/>
          <w:sz w:val="32"/>
          <w:szCs w:val="32"/>
          <w:lang w:val="en-US" w:eastAsia="zh-CN"/>
        </w:rPr>
        <w:t>自</w:t>
      </w:r>
      <w:r>
        <w:rPr>
          <w:rFonts w:hint="eastAsia" w:ascii="仿宋_GB2312" w:hAnsi="仿宋_GB2312" w:eastAsia="仿宋_GB2312" w:cs="仿宋_GB2312"/>
          <w:sz w:val="32"/>
          <w:szCs w:val="32"/>
        </w:rPr>
        <w:t>双方盖章签字生效，具有同等法律效力，若双方合作发生争议，应通过协商方式解决</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协商不成的，双方同意提交甲方所在地人民法院诉讼解决</w:t>
      </w:r>
      <w:r>
        <w:rPr>
          <w:rFonts w:hint="eastAsia" w:ascii="仿宋_GB2312" w:hAnsi="仿宋_GB2312" w:eastAsia="仿宋_GB2312" w:cs="仿宋_GB2312"/>
          <w:sz w:val="32"/>
          <w:szCs w:val="32"/>
        </w:rPr>
        <w:t>。</w:t>
      </w:r>
    </w:p>
    <w:p>
      <w:pPr>
        <w:pStyle w:val="15"/>
        <w:shd w:val="clear" w:color="auto" w:fill="FFFFFF"/>
        <w:spacing w:before="0" w:beforeAutospacing="0" w:after="0" w:afterAutospacing="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、本协议合作时间暂定为</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年，即：</w:t>
      </w:r>
      <w:r>
        <w:rPr>
          <w:rFonts w:hint="eastAsia" w:ascii="仿宋_GB2312" w:hAnsi="仿宋_GB2312" w:eastAsia="仿宋_GB2312" w:cs="仿宋_GB2312"/>
          <w:sz w:val="32"/>
          <w:szCs w:val="32"/>
          <w:lang w:val="en-US" w:eastAsia="zh-CN"/>
        </w:rPr>
        <w:t>2026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日至</w:t>
      </w:r>
      <w:r>
        <w:rPr>
          <w:rFonts w:hint="eastAsia" w:ascii="仿宋_GB2312" w:hAnsi="仿宋_GB2312" w:eastAsia="仿宋_GB2312" w:cs="仿宋_GB2312"/>
          <w:sz w:val="32"/>
          <w:szCs w:val="32"/>
          <w:lang w:val="en-US" w:eastAsia="zh-CN"/>
        </w:rPr>
        <w:t>2027</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u w:val="single"/>
          <w:lang w:val="en-US" w:eastAsia="zh-CN"/>
        </w:rPr>
        <w:t xml:space="preserve"> </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日，有效期届满可续签，若未续签，视为协议终止。</w:t>
      </w: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p>
    <w:p>
      <w:pPr>
        <w:numPr>
          <w:ilvl w:val="0"/>
          <w:numId w:val="0"/>
        </w:numPr>
        <w:ind w:firstLine="0" w:firstLineChars="0"/>
        <w:jc w:val="both"/>
        <w:rPr>
          <w:rFonts w:hint="eastAsia" w:ascii="仿宋_GB2312" w:hAnsi="仿宋_GB2312" w:eastAsia="仿宋_GB2312" w:cs="仿宋_GB2312"/>
          <w:sz w:val="32"/>
          <w:szCs w:val="32"/>
          <w:lang w:val="en-US" w:eastAsia="zh-CN"/>
        </w:rPr>
      </w:pPr>
    </w:p>
    <w:p>
      <w:pPr>
        <w:numPr>
          <w:ilvl w:val="0"/>
          <w:numId w:val="0"/>
        </w:numPr>
        <w:ind w:firstLine="640" w:firstLineChars="200"/>
        <w:jc w:val="both"/>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（此页无正文，为签字盖章页）</w:t>
      </w:r>
    </w:p>
    <w:p>
      <w:pPr>
        <w:keepNext w:val="0"/>
        <w:keepLines w:val="0"/>
        <w:pageBreakBefore w:val="0"/>
        <w:widowControl/>
        <w:shd w:val="clear" w:color="auto" w:fill="FFFFFF"/>
        <w:kinsoku/>
        <w:wordWrap/>
        <w:overflowPunct/>
        <w:topLinePunct w:val="0"/>
        <w:autoSpaceDE/>
        <w:autoSpaceDN/>
        <w:bidi w:val="0"/>
        <w:adjustRightInd/>
        <w:snapToGrid/>
        <w:spacing w:line="580" w:lineRule="exact"/>
        <w:jc w:val="left"/>
        <w:textAlignment w:val="auto"/>
        <w:rPr>
          <w:rFonts w:hint="eastAsia" w:ascii="仿宋_GB2312" w:hAnsi="仿宋_GB2312" w:eastAsia="仿宋_GB2312" w:cs="仿宋_GB2312"/>
          <w:kern w:val="0"/>
          <w:sz w:val="32"/>
          <w:szCs w:val="32"/>
        </w:rPr>
      </w:pP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甲方：瓦屋山投资有限公司（盖章）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法定代表人</w:t>
      </w:r>
      <w:r>
        <w:rPr>
          <w:rFonts w:hint="eastAsia" w:ascii="仿宋_GB2312" w:hAnsi="仿宋_GB2312" w:eastAsia="仿宋_GB2312" w:cs="仿宋_GB2312"/>
          <w:bCs/>
          <w:kern w:val="0"/>
          <w:sz w:val="32"/>
          <w:szCs w:val="32"/>
          <w:lang w:val="en-US" w:eastAsia="zh-CN"/>
        </w:rPr>
        <w:t>或</w:t>
      </w:r>
      <w:r>
        <w:rPr>
          <w:rFonts w:hint="eastAsia" w:ascii="仿宋_GB2312" w:hAnsi="仿宋_GB2312" w:eastAsia="仿宋_GB2312" w:cs="仿宋_GB2312"/>
          <w:bCs/>
          <w:kern w:val="0"/>
          <w:sz w:val="32"/>
          <w:szCs w:val="32"/>
          <w:lang w:eastAsia="zh-CN"/>
        </w:rPr>
        <w:t>授权代表</w:t>
      </w:r>
      <w:r>
        <w:rPr>
          <w:rFonts w:hint="eastAsia" w:ascii="仿宋_GB2312" w:hAnsi="仿宋_GB2312" w:eastAsia="仿宋_GB2312" w:cs="仿宋_GB2312"/>
          <w:bCs/>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电话：37498077</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地址：四川省眉山市洪雅县洪川镇东大街23号</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rPr>
        <w:t xml:space="preserve">   </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乙方：（盖章）</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rPr>
        <w:t>法定代表人</w:t>
      </w:r>
      <w:r>
        <w:rPr>
          <w:rFonts w:hint="eastAsia" w:ascii="仿宋_GB2312" w:hAnsi="仿宋_GB2312" w:eastAsia="仿宋_GB2312" w:cs="仿宋_GB2312"/>
          <w:bCs/>
          <w:kern w:val="0"/>
          <w:sz w:val="32"/>
          <w:szCs w:val="32"/>
          <w:lang w:val="en-US" w:eastAsia="zh-CN"/>
        </w:rPr>
        <w:t>或</w:t>
      </w:r>
      <w:r>
        <w:rPr>
          <w:rFonts w:hint="eastAsia" w:ascii="仿宋_GB2312" w:hAnsi="仿宋_GB2312" w:eastAsia="仿宋_GB2312" w:cs="仿宋_GB2312"/>
          <w:bCs/>
          <w:kern w:val="0"/>
          <w:sz w:val="32"/>
          <w:szCs w:val="32"/>
          <w:lang w:eastAsia="zh-CN"/>
        </w:rPr>
        <w:t>授权代表</w:t>
      </w:r>
      <w:r>
        <w:rPr>
          <w:rFonts w:hint="eastAsia" w:ascii="仿宋_GB2312" w:hAnsi="仿宋_GB2312" w:eastAsia="仿宋_GB2312" w:cs="仿宋_GB2312"/>
          <w:bCs/>
          <w:kern w:val="0"/>
          <w:sz w:val="32"/>
          <w:szCs w:val="32"/>
        </w:rPr>
        <w:t>：</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开户银行：</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账号：</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电话：</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left="1598" w:leftChars="304" w:hanging="960" w:hangingChars="300"/>
        <w:jc w:val="left"/>
        <w:textAlignment w:val="auto"/>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地址：</w:t>
      </w:r>
    </w:p>
    <w:p>
      <w:pPr>
        <w:keepNext w:val="0"/>
        <w:keepLines w:val="0"/>
        <w:pageBreakBefore w:val="0"/>
        <w:widowControl/>
        <w:shd w:val="clear" w:color="auto" w:fill="FFFFFF"/>
        <w:kinsoku/>
        <w:wordWrap/>
        <w:overflowPunct/>
        <w:topLinePunct w:val="0"/>
        <w:autoSpaceDE/>
        <w:autoSpaceDN/>
        <w:bidi w:val="0"/>
        <w:adjustRightInd/>
        <w:snapToGrid/>
        <w:spacing w:line="560" w:lineRule="exact"/>
        <w:ind w:firstLine="640" w:firstLineChars="200"/>
        <w:jc w:val="left"/>
        <w:textAlignment w:val="auto"/>
        <w:rPr>
          <w:rFonts w:hint="eastAsia" w:ascii="仿宋_GB2312" w:hAnsi="仿宋_GB2312" w:eastAsia="仿宋_GB2312" w:cs="仿宋_GB2312"/>
          <w:bCs/>
          <w:kern w:val="0"/>
          <w:sz w:val="32"/>
          <w:szCs w:val="32"/>
        </w:rPr>
      </w:pPr>
      <w:r>
        <w:rPr>
          <w:rFonts w:hint="eastAsia" w:ascii="仿宋_GB2312" w:hAnsi="仿宋_GB2312" w:eastAsia="仿宋_GB2312" w:cs="仿宋_GB2312"/>
          <w:bCs/>
          <w:kern w:val="0"/>
          <w:sz w:val="32"/>
          <w:szCs w:val="32"/>
        </w:rPr>
        <w:t xml:space="preserve">   </w:t>
      </w:r>
    </w:p>
    <w:p>
      <w:pPr>
        <w:pStyle w:val="8"/>
        <w:rPr>
          <w:rFonts w:hint="eastAsia" w:ascii="仿宋_GB2312" w:hAnsi="仿宋_GB2312" w:eastAsia="仿宋_GB2312" w:cs="仿宋_GB2312"/>
          <w:bCs/>
          <w:kern w:val="0"/>
          <w:sz w:val="32"/>
          <w:szCs w:val="32"/>
        </w:rPr>
      </w:pPr>
    </w:p>
    <w:p>
      <w:pPr>
        <w:rPr>
          <w:rFonts w:hint="default" w:ascii="仿宋_GB2312" w:hAnsi="仿宋_GB2312" w:eastAsia="仿宋_GB2312" w:cs="仿宋_GB2312"/>
          <w:bCs/>
          <w:kern w:val="0"/>
          <w:sz w:val="32"/>
          <w:szCs w:val="32"/>
          <w:lang w:val="en-US" w:eastAsia="zh-CN"/>
        </w:rPr>
      </w:pPr>
      <w:r>
        <w:rPr>
          <w:rFonts w:hint="eastAsia" w:ascii="仿宋_GB2312" w:hAnsi="仿宋_GB2312" w:eastAsia="仿宋_GB2312" w:cs="仿宋_GB2312"/>
          <w:bCs/>
          <w:kern w:val="0"/>
          <w:sz w:val="32"/>
          <w:szCs w:val="32"/>
          <w:lang w:val="en-US" w:eastAsia="zh-CN"/>
        </w:rPr>
        <w:t xml:space="preserve">    签订地点：洪雅县</w:t>
      </w:r>
    </w:p>
    <w:p>
      <w:pPr>
        <w:pStyle w:val="8"/>
        <w:ind w:firstLine="640" w:firstLineChars="200"/>
        <w:rPr>
          <w:rFonts w:hint="default"/>
          <w:lang w:val="en-US" w:eastAsia="zh-CN"/>
        </w:rPr>
      </w:pPr>
      <w:r>
        <w:rPr>
          <w:rFonts w:hint="eastAsia" w:ascii="仿宋_GB2312" w:hAnsi="仿宋_GB2312" w:eastAsia="仿宋_GB2312" w:cs="仿宋_GB2312"/>
          <w:bCs/>
          <w:kern w:val="0"/>
          <w:sz w:val="32"/>
          <w:szCs w:val="32"/>
        </w:rPr>
        <w:t>签订日期：</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年</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月</w:t>
      </w:r>
      <w:r>
        <w:rPr>
          <w:rFonts w:hint="eastAsia" w:ascii="仿宋_GB2312" w:hAnsi="仿宋_GB2312" w:eastAsia="仿宋_GB2312" w:cs="仿宋_GB2312"/>
          <w:bCs/>
          <w:kern w:val="0"/>
          <w:sz w:val="32"/>
          <w:szCs w:val="32"/>
          <w:lang w:val="en-US" w:eastAsia="zh-CN"/>
        </w:rPr>
        <w:t xml:space="preserve"> </w:t>
      </w:r>
      <w:r>
        <w:rPr>
          <w:rFonts w:hint="eastAsia" w:ascii="仿宋_GB2312" w:hAnsi="仿宋_GB2312" w:eastAsia="仿宋_GB2312" w:cs="仿宋_GB2312"/>
          <w:bCs/>
          <w:kern w:val="0"/>
          <w:sz w:val="32"/>
          <w:szCs w:val="32"/>
        </w:rPr>
        <w:t>日</w:t>
      </w:r>
    </w:p>
    <w:p>
      <w:pPr>
        <w:pStyle w:val="24"/>
        <w:keepNext w:val="0"/>
        <w:keepLines w:val="0"/>
        <w:pageBreakBefore w:val="0"/>
        <w:widowControl w:val="0"/>
        <w:numPr>
          <w:ilvl w:val="0"/>
          <w:numId w:val="0"/>
        </w:numPr>
        <w:kinsoku/>
        <w:wordWrap/>
        <w:overflowPunct/>
        <w:topLinePunct w:val="0"/>
        <w:bidi w:val="0"/>
        <w:snapToGrid w:val="0"/>
        <w:spacing w:line="700" w:lineRule="exact"/>
        <w:ind w:leftChars="0"/>
        <w:jc w:val="both"/>
        <w:textAlignment w:val="auto"/>
        <w:rPr>
          <w:rFonts w:hint="default" w:ascii="Times New Roman" w:hAnsi="Times New Roman" w:eastAsia="方正小标宋简体" w:cs="Times New Roman"/>
          <w:color w:val="auto"/>
          <w:sz w:val="44"/>
          <w:szCs w:val="44"/>
          <w:highlight w:val="none"/>
          <w:lang w:val="en-US" w:eastAsia="zh-CN"/>
        </w:rPr>
      </w:pPr>
    </w:p>
    <w:p>
      <w:pPr>
        <w:pStyle w:val="24"/>
        <w:keepNext w:val="0"/>
        <w:keepLines w:val="0"/>
        <w:pageBreakBefore w:val="0"/>
        <w:widowControl w:val="0"/>
        <w:numPr>
          <w:ilvl w:val="0"/>
          <w:numId w:val="0"/>
        </w:numPr>
        <w:kinsoku/>
        <w:wordWrap/>
        <w:overflowPunct/>
        <w:topLinePunct w:val="0"/>
        <w:bidi w:val="0"/>
        <w:snapToGrid w:val="0"/>
        <w:spacing w:line="700" w:lineRule="exact"/>
        <w:ind w:leftChars="0"/>
        <w:jc w:val="both"/>
        <w:textAlignment w:val="auto"/>
        <w:rPr>
          <w:rFonts w:hint="default" w:ascii="Times New Roman" w:hAnsi="Times New Roman" w:eastAsia="方正小标宋简体" w:cs="Times New Roman"/>
          <w:color w:val="auto"/>
          <w:sz w:val="44"/>
          <w:szCs w:val="44"/>
          <w:highlight w:val="none"/>
          <w:lang w:val="en-US" w:eastAsia="zh-CN"/>
        </w:rPr>
      </w:pPr>
    </w:p>
    <w:p>
      <w:pPr>
        <w:pStyle w:val="24"/>
        <w:keepNext w:val="0"/>
        <w:keepLines w:val="0"/>
        <w:pageBreakBefore w:val="0"/>
        <w:widowControl w:val="0"/>
        <w:numPr>
          <w:ilvl w:val="0"/>
          <w:numId w:val="0"/>
        </w:numPr>
        <w:kinsoku/>
        <w:wordWrap/>
        <w:overflowPunct/>
        <w:topLinePunct w:val="0"/>
        <w:bidi w:val="0"/>
        <w:snapToGrid w:val="0"/>
        <w:spacing w:line="700" w:lineRule="exact"/>
        <w:ind w:left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lang w:val="en-US" w:eastAsia="zh-CN"/>
        </w:rPr>
        <w:t xml:space="preserve">第四章  </w:t>
      </w:r>
      <w:r>
        <w:rPr>
          <w:rFonts w:hint="default" w:ascii="Times New Roman" w:hAnsi="Times New Roman" w:eastAsia="方正小标宋简体" w:cs="Times New Roman"/>
          <w:color w:val="auto"/>
          <w:sz w:val="44"/>
          <w:szCs w:val="44"/>
          <w:highlight w:val="none"/>
          <w:lang w:eastAsia="zh-CN"/>
        </w:rPr>
        <w:t>谈判</w:t>
      </w:r>
      <w:r>
        <w:rPr>
          <w:rFonts w:hint="default" w:ascii="Times New Roman" w:hAnsi="Times New Roman" w:eastAsia="方正小标宋简体" w:cs="Times New Roman"/>
          <w:color w:val="auto"/>
          <w:sz w:val="44"/>
          <w:szCs w:val="44"/>
          <w:highlight w:val="none"/>
        </w:rPr>
        <w:t>响应文件内容及格式要求</w:t>
      </w:r>
    </w:p>
    <w:p>
      <w:pPr>
        <w:pStyle w:val="23"/>
        <w:keepNext w:val="0"/>
        <w:keepLines w:val="0"/>
        <w:pageBreakBefore w:val="0"/>
        <w:widowControl w:val="0"/>
        <w:kinsoku/>
        <w:wordWrap/>
        <w:overflowPunct/>
        <w:topLinePunct w:val="0"/>
        <w:bidi w:val="0"/>
        <w:snapToGrid w:val="0"/>
        <w:spacing w:line="700" w:lineRule="exact"/>
        <w:ind w:firstLine="880" w:firstLineChars="200"/>
        <w:jc w:val="center"/>
        <w:textAlignment w:val="auto"/>
        <w:rPr>
          <w:rFonts w:hint="default" w:ascii="Times New Roman" w:hAnsi="Times New Roman" w:eastAsia="方正小标宋简体" w:cs="Times New Roman"/>
          <w:color w:val="auto"/>
          <w:sz w:val="44"/>
          <w:szCs w:val="44"/>
          <w:highlight w:val="none"/>
        </w:rPr>
      </w:pPr>
    </w:p>
    <w:p>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一、请谈判供应商按我公司提供的格式要求编写谈判响应文件，谈判响应文件</w:t>
      </w:r>
      <w:r>
        <w:rPr>
          <w:rFonts w:hint="eastAsia" w:eastAsia="仿宋_GB2312" w:cs="Times New Roman"/>
          <w:color w:val="auto"/>
          <w:sz w:val="32"/>
          <w:szCs w:val="32"/>
          <w:highlight w:val="none"/>
          <w:lang w:val="zh-CN"/>
        </w:rPr>
        <w:t>分为</w:t>
      </w:r>
      <w:r>
        <w:rPr>
          <w:rFonts w:hint="default" w:ascii="Times New Roman" w:hAnsi="Times New Roman" w:eastAsia="仿宋_GB2312" w:cs="Times New Roman"/>
          <w:color w:val="auto"/>
          <w:sz w:val="32"/>
          <w:szCs w:val="32"/>
          <w:highlight w:val="none"/>
          <w:lang w:val="zh-CN"/>
        </w:rPr>
        <w:t>资格性材料和符合性材料两部分。谈判响应文件内容严格按谈判采购文件第二章第三条的要求编写。</w:t>
      </w:r>
    </w:p>
    <w:p>
      <w:pPr>
        <w:keepNext w:val="0"/>
        <w:keepLines w:val="0"/>
        <w:pageBreakBefore w:val="0"/>
        <w:widowControl w:val="0"/>
        <w:kinsoku/>
        <w:wordWrap/>
        <w:overflowPunct/>
        <w:topLinePunct w:val="0"/>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二、如果供应商谈判响应文件中资格性材料不齐全，将被取消谈判资格，其报价无效；如果符合性材料不能满足谈判采购文件的要求，将承担报价最低也不能成交的风险。</w:t>
      </w:r>
    </w:p>
    <w:p>
      <w:pPr>
        <w:pStyle w:val="23"/>
        <w:keepNext w:val="0"/>
        <w:keepLines w:val="0"/>
        <w:pageBreakBefore w:val="0"/>
        <w:widowControl w:val="0"/>
        <w:kinsoku/>
        <w:wordWrap/>
        <w:overflowPunct/>
        <w:topLinePunct w:val="0"/>
        <w:bidi w:val="0"/>
        <w:snapToGrid w:val="0"/>
        <w:spacing w:line="580" w:lineRule="exact"/>
        <w:textAlignment w:val="auto"/>
        <w:rPr>
          <w:rFonts w:hint="default" w:ascii="Times New Roman" w:hAnsi="Times New Roman" w:eastAsia="仿宋_GB2312" w:cs="Times New Roman"/>
          <w:color w:val="auto"/>
          <w:sz w:val="32"/>
          <w:szCs w:val="32"/>
          <w:highlight w:val="none"/>
        </w:rPr>
      </w:pPr>
    </w:p>
    <w:p>
      <w:pPr>
        <w:pStyle w:val="23"/>
        <w:keepNext w:val="0"/>
        <w:keepLines w:val="0"/>
        <w:pageBreakBefore w:val="0"/>
        <w:widowControl w:val="0"/>
        <w:kinsoku/>
        <w:wordWrap/>
        <w:overflowPunct/>
        <w:topLinePunct w:val="0"/>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附件：</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文件样本</w:t>
      </w:r>
    </w:p>
    <w:p>
      <w:pPr>
        <w:pStyle w:val="23"/>
        <w:snapToGrid w:val="0"/>
        <w:spacing w:line="440" w:lineRule="exact"/>
        <w:rPr>
          <w:rFonts w:hint="default" w:ascii="Times New Roman" w:hAnsi="Times New Roman" w:eastAsia="仿宋_GB2312" w:cs="Times New Roman"/>
          <w:color w:val="auto"/>
          <w:sz w:val="32"/>
          <w:szCs w:val="32"/>
          <w:highlight w:val="none"/>
        </w:rPr>
      </w:pPr>
    </w:p>
    <w:p>
      <w:pPr>
        <w:pStyle w:val="23"/>
        <w:snapToGrid w:val="0"/>
        <w:spacing w:line="440" w:lineRule="exact"/>
        <w:rPr>
          <w:rFonts w:hint="default" w:ascii="Times New Roman" w:hAnsi="Times New Roman" w:eastAsia="仿宋_GB2312" w:cs="Times New Roman"/>
          <w:color w:val="auto"/>
          <w:sz w:val="32"/>
          <w:szCs w:val="32"/>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p>
    <w:p>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rPr>
        <w:t>瓦屋山投资有限公司</w:t>
      </w:r>
    </w:p>
    <w:p>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rPr>
        <w:t>采购项目</w:t>
      </w:r>
    </w:p>
    <w:p>
      <w:pPr>
        <w:bidi w:val="0"/>
        <w:jc w:val="center"/>
        <w:rPr>
          <w:rFonts w:hint="default" w:ascii="Times New Roman" w:hAnsi="Times New Roman" w:eastAsia="方正小标宋简体" w:cs="Times New Roman"/>
          <w:color w:val="auto"/>
          <w:sz w:val="44"/>
          <w:szCs w:val="40"/>
          <w:highlight w:val="none"/>
        </w:rPr>
      </w:pPr>
      <w:r>
        <w:rPr>
          <w:rFonts w:hint="default" w:ascii="Times New Roman" w:hAnsi="Times New Roman" w:eastAsia="方正小标宋简体" w:cs="Times New Roman"/>
          <w:color w:val="auto"/>
          <w:sz w:val="44"/>
          <w:szCs w:val="40"/>
          <w:highlight w:val="none"/>
          <w:lang w:val="zh-CN"/>
        </w:rPr>
        <w:t>谈判响应</w:t>
      </w:r>
      <w:r>
        <w:rPr>
          <w:rFonts w:hint="default" w:ascii="Times New Roman" w:hAnsi="Times New Roman" w:eastAsia="方正小标宋简体" w:cs="Times New Roman"/>
          <w:color w:val="auto"/>
          <w:sz w:val="44"/>
          <w:szCs w:val="40"/>
          <w:highlight w:val="none"/>
        </w:rPr>
        <w:t>文件</w:t>
      </w:r>
    </w:p>
    <w:p>
      <w:pPr>
        <w:pStyle w:val="23"/>
        <w:snapToGrid w:val="0"/>
        <w:spacing w:line="440" w:lineRule="exact"/>
        <w:jc w:val="center"/>
        <w:rPr>
          <w:rFonts w:hint="default" w:ascii="Times New Roman" w:hAnsi="Times New Roman" w:eastAsia="仿宋_GB2312" w:cs="Times New Roman"/>
          <w:b/>
          <w:color w:val="auto"/>
          <w:sz w:val="32"/>
          <w:szCs w:val="32"/>
          <w:highlight w:val="none"/>
        </w:rPr>
      </w:pPr>
    </w:p>
    <w:p>
      <w:pPr>
        <w:pStyle w:val="23"/>
        <w:snapToGrid w:val="0"/>
        <w:spacing w:line="440" w:lineRule="exact"/>
        <w:jc w:val="center"/>
        <w:rPr>
          <w:rFonts w:hint="default" w:ascii="Times New Roman" w:hAnsi="Times New Roman" w:eastAsia="仿宋_GB2312" w:cs="Times New Roman"/>
          <w:b/>
          <w:color w:val="auto"/>
          <w:sz w:val="32"/>
          <w:szCs w:val="32"/>
          <w:highlight w:val="none"/>
        </w:rPr>
      </w:pPr>
    </w:p>
    <w:p>
      <w:pPr>
        <w:pStyle w:val="23"/>
        <w:snapToGrid w:val="0"/>
        <w:spacing w:line="440" w:lineRule="exact"/>
        <w:jc w:val="center"/>
        <w:rPr>
          <w:rFonts w:hint="default" w:ascii="Times New Roman" w:hAnsi="Times New Roman" w:eastAsia="仿宋_GB2312" w:cs="Times New Roman"/>
          <w:b/>
          <w:color w:val="auto"/>
          <w:sz w:val="32"/>
          <w:szCs w:val="32"/>
          <w:highlight w:val="none"/>
        </w:rPr>
      </w:pPr>
    </w:p>
    <w:p>
      <w:pPr>
        <w:pStyle w:val="23"/>
        <w:snapToGrid w:val="0"/>
        <w:spacing w:line="440" w:lineRule="exact"/>
        <w:jc w:val="both"/>
        <w:rPr>
          <w:rFonts w:hint="default" w:ascii="Times New Roman" w:hAnsi="Times New Roman" w:eastAsia="仿宋_GB2312" w:cs="Times New Roman"/>
          <w:b/>
          <w:color w:val="auto"/>
          <w:sz w:val="32"/>
          <w:szCs w:val="32"/>
          <w:highlight w:val="none"/>
        </w:rPr>
      </w:pPr>
    </w:p>
    <w:p>
      <w:pPr>
        <w:bidi w:val="0"/>
        <w:rPr>
          <w:rFonts w:hint="default" w:ascii="Times New Roman" w:hAnsi="Times New Roman" w:cs="Times New Roman"/>
          <w:color w:val="auto"/>
          <w:highlight w:val="none"/>
        </w:rPr>
      </w:pPr>
    </w:p>
    <w:p>
      <w:pPr>
        <w:widowControl/>
        <w:snapToGrid/>
        <w:spacing w:line="240" w:lineRule="auto"/>
        <w:jc w:val="left"/>
        <w:outlineLvl w:val="9"/>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采购项目编号：</w:t>
      </w:r>
      <w:r>
        <w:rPr>
          <w:rFonts w:hint="eastAsia" w:eastAsia="仿宋_GB2312" w:cs="Times New Roman"/>
          <w:color w:val="auto"/>
          <w:sz w:val="32"/>
          <w:szCs w:val="32"/>
          <w:highlight w:val="none"/>
          <w:lang w:val="en-US" w:eastAsia="zh-CN"/>
        </w:rPr>
        <w:t>P20260702</w:t>
      </w:r>
    </w:p>
    <w:p>
      <w:pPr>
        <w:widowControl/>
        <w:snapToGrid/>
        <w:spacing w:line="240" w:lineRule="auto"/>
        <w:jc w:val="left"/>
        <w:outlineLvl w:val="9"/>
        <w:rPr>
          <w:rFonts w:hint="eastAsia"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采购项目名称：</w:t>
      </w:r>
      <w:r>
        <w:rPr>
          <w:rFonts w:hint="eastAsia" w:eastAsia="仿宋_GB2312" w:cs="Times New Roman"/>
          <w:color w:val="auto"/>
          <w:sz w:val="32"/>
          <w:szCs w:val="32"/>
          <w:highlight w:val="none"/>
          <w:lang w:eastAsia="zh-CN"/>
        </w:rPr>
        <w:t>2026年行政车辆维修维护框架协议采购</w:t>
      </w:r>
      <w:r>
        <w:rPr>
          <w:rFonts w:hint="default" w:ascii="Times New Roman" w:hAnsi="Times New Roman" w:eastAsia="仿宋_GB2312" w:cs="Times New Roman"/>
          <w:color w:val="auto"/>
          <w:sz w:val="32"/>
          <w:szCs w:val="32"/>
          <w:highlight w:val="none"/>
          <w:lang w:val="en-US" w:eastAsia="zh-CN"/>
        </w:rPr>
        <w:t xml:space="preserve"> </w:t>
      </w:r>
      <w:r>
        <w:rPr>
          <w:rFonts w:hint="eastAsia" w:eastAsia="仿宋_GB2312" w:cs="Times New Roman"/>
          <w:color w:val="auto"/>
          <w:sz w:val="32"/>
          <w:szCs w:val="32"/>
          <w:highlight w:val="none"/>
          <w:lang w:eastAsia="zh-CN"/>
        </w:rPr>
        <w:t xml:space="preserve">  </w:t>
      </w:r>
    </w:p>
    <w:p>
      <w:pPr>
        <w:widowControl/>
        <w:snapToGrid/>
        <w:spacing w:line="240" w:lineRule="auto"/>
        <w:ind w:firstLine="3840" w:firstLineChars="1200"/>
        <w:jc w:val="left"/>
        <w:outlineLvl w:val="9"/>
        <w:rPr>
          <w:rFonts w:hint="default" w:ascii="Times New Roman" w:hAnsi="Times New Roman" w:eastAsia="仿宋_GB2312" w:cs="Times New Roman"/>
          <w:color w:val="auto"/>
          <w:sz w:val="32"/>
          <w:szCs w:val="32"/>
          <w:highlight w:val="none"/>
          <w:lang w:val="en-US" w:eastAsia="zh-CN"/>
        </w:rPr>
      </w:pPr>
    </w:p>
    <w:p>
      <w:pPr>
        <w:bidi w:val="0"/>
        <w:rPr>
          <w:rFonts w:hint="default" w:ascii="Times New Roman" w:hAnsi="Times New Roman" w:cs="Times New Roman"/>
          <w:color w:val="auto"/>
          <w:highlight w:val="none"/>
        </w:rPr>
      </w:pPr>
    </w:p>
    <w:p>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pPr>
        <w:snapToGrid w:val="0"/>
        <w:spacing w:line="440" w:lineRule="exact"/>
        <w:ind w:firstLine="2080" w:firstLineChars="650"/>
        <w:outlineLvl w:val="0"/>
        <w:rPr>
          <w:rFonts w:hint="default" w:ascii="Times New Roman" w:hAnsi="Times New Roman" w:eastAsia="仿宋_GB2312" w:cs="Times New Roman"/>
          <w:color w:val="auto"/>
          <w:sz w:val="32"/>
          <w:szCs w:val="32"/>
          <w:highlight w:val="none"/>
        </w:rPr>
      </w:pPr>
    </w:p>
    <w:p>
      <w:pPr>
        <w:snapToGrid w:val="0"/>
        <w:spacing w:line="440" w:lineRule="exact"/>
        <w:jc w:val="both"/>
        <w:outlineLvl w:val="0"/>
        <w:rPr>
          <w:rFonts w:hint="default" w:ascii="Times New Roman" w:hAnsi="Times New Roman" w:eastAsia="仿宋_GB2312" w:cs="Times New Roman"/>
          <w:color w:val="auto"/>
          <w:sz w:val="32"/>
          <w:szCs w:val="32"/>
          <w:highlight w:val="none"/>
        </w:rPr>
      </w:pPr>
    </w:p>
    <w:p>
      <w:pPr>
        <w:snapToGrid w:val="0"/>
        <w:spacing w:line="440" w:lineRule="exact"/>
        <w:jc w:val="center"/>
        <w:outlineLvl w:val="0"/>
        <w:rPr>
          <w:rFonts w:hint="default" w:ascii="Times New Roman" w:hAnsi="Times New Roman" w:eastAsia="仿宋_GB2312" w:cs="Times New Roman"/>
          <w:color w:val="auto"/>
          <w:sz w:val="32"/>
          <w:szCs w:val="32"/>
          <w:highlight w:val="none"/>
        </w:rPr>
      </w:pPr>
    </w:p>
    <w:p>
      <w:pPr>
        <w:snapToGrid w:val="0"/>
        <w:spacing w:line="440" w:lineRule="exact"/>
        <w:jc w:val="center"/>
        <w:outlineLvl w:val="0"/>
        <w:rPr>
          <w:rFonts w:hint="default" w:ascii="Times New Roman" w:hAnsi="Times New Roman" w:eastAsia="仿宋_GB2312" w:cs="Times New Roman"/>
          <w:color w:val="auto"/>
          <w:sz w:val="32"/>
          <w:szCs w:val="32"/>
          <w:highlight w:val="none"/>
        </w:rPr>
      </w:pPr>
    </w:p>
    <w:p>
      <w:pPr>
        <w:keepNext w:val="0"/>
        <w:keepLines w:val="0"/>
        <w:widowControl/>
        <w:suppressLineNumbers w:val="0"/>
        <w:jc w:val="left"/>
        <w:rPr>
          <w:rFonts w:hint="default" w:ascii="Times New Roman" w:hAnsi="Times New Roman" w:eastAsia="仿宋_GB2312" w:cs="Times New Roman"/>
          <w:color w:val="auto"/>
          <w:sz w:val="32"/>
          <w:szCs w:val="32"/>
          <w:highlight w:val="none"/>
        </w:rPr>
      </w:pPr>
    </w:p>
    <w:p>
      <w:pPr>
        <w:widowControl/>
        <w:snapToGrid/>
        <w:spacing w:line="240" w:lineRule="auto"/>
        <w:ind w:firstLine="3840" w:firstLineChars="1200"/>
        <w:jc w:val="both"/>
        <w:outlineLvl w:val="9"/>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color w:val="auto"/>
          <w:kern w:val="2"/>
          <w:sz w:val="32"/>
          <w:szCs w:val="32"/>
          <w:highlight w:val="none"/>
          <w:lang w:val="en-US" w:eastAsia="zh-CN" w:bidi="ar"/>
        </w:rPr>
        <w:t>投标人</w:t>
      </w:r>
      <w:r>
        <w:rPr>
          <w:rFonts w:hint="default" w:ascii="Times New Roman" w:hAnsi="Times New Roman" w:eastAsia="仿宋_GB2312" w:cs="Times New Roman"/>
          <w:color w:val="auto"/>
          <w:sz w:val="32"/>
          <w:szCs w:val="32"/>
          <w:highlight w:val="none"/>
        </w:rPr>
        <w:t>名称（盖章）：</w:t>
      </w:r>
    </w:p>
    <w:p>
      <w:pPr>
        <w:snapToGrid w:val="0"/>
        <w:spacing w:line="440" w:lineRule="exact"/>
        <w:ind w:firstLine="4320" w:firstLineChars="1350"/>
        <w:jc w:val="right"/>
        <w:outlineLvl w:val="0"/>
        <w:rPr>
          <w:rFonts w:hint="default" w:ascii="Times New Roman" w:hAnsi="Times New Roman" w:eastAsia="仿宋_GB2312" w:cs="Times New Roman"/>
          <w:color w:val="auto"/>
          <w:sz w:val="32"/>
          <w:szCs w:val="32"/>
          <w:highlight w:val="none"/>
        </w:rPr>
      </w:pPr>
    </w:p>
    <w:p>
      <w:pPr>
        <w:bidi w:val="0"/>
        <w:ind w:firstLine="4160" w:firstLineChars="1300"/>
        <w:jc w:val="both"/>
        <w:rPr>
          <w:rFonts w:hint="default" w:ascii="Times New Roman" w:hAnsi="Times New Roman" w:eastAsia="仿宋_GB2312" w:cs="Times New Roman"/>
          <w:color w:val="auto"/>
          <w:sz w:val="44"/>
          <w:szCs w:val="44"/>
          <w:highlight w:val="none"/>
          <w:lang w:val="en-US" w:eastAsia="zh-CN"/>
        </w:rPr>
      </w:pPr>
      <w:r>
        <w:rPr>
          <w:rFonts w:hint="default" w:ascii="Times New Roman" w:hAnsi="Times New Roman" w:eastAsia="仿宋_GB2312" w:cs="Times New Roman"/>
          <w:color w:val="auto"/>
          <w:sz w:val="32"/>
          <w:szCs w:val="28"/>
          <w:highlight w:val="none"/>
        </w:rPr>
        <w:t xml:space="preserve">年  月  </w:t>
      </w:r>
      <w:r>
        <w:rPr>
          <w:rFonts w:hint="eastAsia" w:eastAsia="仿宋_GB2312" w:cs="Times New Roman"/>
          <w:color w:val="auto"/>
          <w:sz w:val="32"/>
          <w:szCs w:val="28"/>
          <w:highlight w:val="none"/>
          <w:lang w:val="en-US" w:eastAsia="zh-CN"/>
        </w:rPr>
        <w:t xml:space="preserve"> 日</w:t>
      </w:r>
    </w:p>
    <w:p>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方正小标宋简体" w:cs="Times New Roman"/>
          <w:color w:val="auto"/>
          <w:sz w:val="44"/>
          <w:szCs w:val="44"/>
          <w:highlight w:val="none"/>
        </w:rPr>
      </w:pPr>
    </w:p>
    <w:p>
      <w:pPr>
        <w:keepNext w:val="0"/>
        <w:keepLines w:val="0"/>
        <w:pageBreakBefore w:val="0"/>
        <w:widowControl w:val="0"/>
        <w:kinsoku/>
        <w:wordWrap/>
        <w:overflowPunct/>
        <w:topLinePunct w:val="0"/>
        <w:autoSpaceDE/>
        <w:autoSpaceDN/>
        <w:bidi w:val="0"/>
        <w:adjustRightInd/>
        <w:snapToGrid w:val="0"/>
        <w:spacing w:line="700" w:lineRule="exact"/>
        <w:ind w:firstLine="0" w:firstLineChars="0"/>
        <w:jc w:val="center"/>
        <w:textAlignment w:val="auto"/>
        <w:rPr>
          <w:rFonts w:hint="default" w:ascii="Times New Roman" w:hAnsi="Times New Roman" w:eastAsia="方正小标宋简体" w:cs="Times New Roman"/>
          <w:color w:val="auto"/>
          <w:sz w:val="44"/>
          <w:szCs w:val="44"/>
          <w:highlight w:val="none"/>
        </w:rPr>
      </w:pPr>
      <w:r>
        <w:rPr>
          <w:rFonts w:hint="default" w:ascii="Times New Roman" w:hAnsi="Times New Roman" w:eastAsia="方正小标宋简体" w:cs="Times New Roman"/>
          <w:color w:val="auto"/>
          <w:sz w:val="44"/>
          <w:szCs w:val="44"/>
          <w:highlight w:val="none"/>
        </w:rPr>
        <w:t>目    录</w:t>
      </w:r>
    </w:p>
    <w:p>
      <w:pPr>
        <w:pStyle w:val="7"/>
        <w:keepNext w:val="0"/>
        <w:keepLines w:val="0"/>
        <w:pageBreakBefore w:val="0"/>
        <w:widowControl w:val="0"/>
        <w:kinsoku/>
        <w:wordWrap/>
        <w:overflowPunct/>
        <w:topLinePunct w:val="0"/>
        <w:autoSpaceDE/>
        <w:autoSpaceDN/>
        <w:bidi w:val="0"/>
        <w:adjustRightInd/>
        <w:spacing w:line="700" w:lineRule="exact"/>
        <w:jc w:val="center"/>
        <w:textAlignment w:val="auto"/>
        <w:rPr>
          <w:rFonts w:hint="default" w:ascii="Times New Roman" w:hAnsi="Times New Roman" w:cs="Times New Roman"/>
          <w:color w:val="auto"/>
          <w:sz w:val="44"/>
          <w:szCs w:val="44"/>
          <w:highlight w:val="none"/>
        </w:rPr>
      </w:pPr>
    </w:p>
    <w:p>
      <w:pPr>
        <w:pStyle w:val="12"/>
        <w:rPr>
          <w:rFonts w:hint="default" w:ascii="Times New Roman" w:hAnsi="Times New Roman" w:eastAsia="宋体" w:cs="Times New Roman"/>
          <w:color w:val="auto"/>
          <w:sz w:val="21"/>
          <w:szCs w:val="22"/>
          <w:highlight w:val="none"/>
        </w:rPr>
      </w:pPr>
    </w:p>
    <w:p>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一、资格性材料</w:t>
      </w: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p>
    <w:p>
      <w:pPr>
        <w:snapToGrid w:val="0"/>
        <w:spacing w:line="440" w:lineRule="exact"/>
        <w:rPr>
          <w:rFonts w:hint="default" w:ascii="Times New Roman" w:hAnsi="Times New Roman" w:eastAsia="黑体" w:cs="Times New Roman"/>
          <w:color w:val="auto"/>
          <w:sz w:val="32"/>
          <w:szCs w:val="32"/>
          <w:highlight w:val="none"/>
        </w:rPr>
      </w:pPr>
      <w:r>
        <w:rPr>
          <w:rFonts w:hint="default" w:ascii="Times New Roman" w:hAnsi="Times New Roman" w:eastAsia="黑体" w:cs="Times New Roman"/>
          <w:color w:val="auto"/>
          <w:sz w:val="32"/>
          <w:szCs w:val="32"/>
          <w:highlight w:val="none"/>
        </w:rPr>
        <w:t>二、符合性材料</w:t>
      </w: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center"/>
        <w:rPr>
          <w:rFonts w:hint="default" w:ascii="Times New Roman" w:hAnsi="Times New Roman" w:eastAsia="仿宋_GB2312" w:cs="Times New Roman"/>
          <w:color w:val="auto"/>
          <w:sz w:val="32"/>
          <w:szCs w:val="32"/>
          <w:highlight w:val="none"/>
        </w:rPr>
      </w:pPr>
    </w:p>
    <w:p>
      <w:pPr>
        <w:pStyle w:val="23"/>
        <w:snapToGrid w:val="0"/>
        <w:spacing w:line="440" w:lineRule="exact"/>
        <w:jc w:val="both"/>
        <w:rPr>
          <w:rFonts w:hint="default" w:ascii="Times New Roman" w:hAnsi="Times New Roman" w:eastAsia="仿宋_GB2312" w:cs="Times New Roman"/>
          <w:color w:val="auto"/>
          <w:sz w:val="32"/>
          <w:szCs w:val="32"/>
          <w:highlight w:val="none"/>
        </w:rPr>
      </w:pPr>
    </w:p>
    <w:p>
      <w:pPr>
        <w:pStyle w:val="23"/>
        <w:snapToGrid w:val="0"/>
        <w:spacing w:line="440" w:lineRule="exact"/>
        <w:jc w:val="both"/>
        <w:rPr>
          <w:rFonts w:hint="default" w:ascii="Times New Roman" w:hAnsi="Times New Roman" w:eastAsia="仿宋_GB2312" w:cs="Times New Roman"/>
          <w:color w:val="auto"/>
          <w:sz w:val="32"/>
          <w:szCs w:val="32"/>
          <w:highlight w:val="none"/>
        </w:rPr>
      </w:pPr>
    </w:p>
    <w:p>
      <w:pPr>
        <w:pStyle w:val="23"/>
        <w:snapToGrid w:val="0"/>
        <w:spacing w:line="440" w:lineRule="exact"/>
        <w:jc w:val="both"/>
        <w:rPr>
          <w:rFonts w:hint="default" w:ascii="Times New Roman" w:hAnsi="Times New Roman" w:eastAsia="仿宋_GB2312" w:cs="Times New Roman"/>
          <w:color w:val="auto"/>
          <w:sz w:val="32"/>
          <w:szCs w:val="32"/>
          <w:highlight w:val="none"/>
        </w:rPr>
      </w:pPr>
    </w:p>
    <w:p>
      <w:pPr>
        <w:pStyle w:val="23"/>
        <w:snapToGrid w:val="0"/>
        <w:rPr>
          <w:rFonts w:hint="default" w:ascii="Times New Roman" w:hAnsi="Times New Roman" w:eastAsia="黑体" w:cs="Times New Roman"/>
          <w:color w:val="auto"/>
          <w:sz w:val="44"/>
          <w:szCs w:val="44"/>
          <w:highlight w:val="none"/>
        </w:rPr>
      </w:pPr>
    </w:p>
    <w:p>
      <w:pPr>
        <w:pStyle w:val="23"/>
        <w:numPr>
          <w:ilvl w:val="0"/>
          <w:numId w:val="0"/>
        </w:numPr>
        <w:snapToGrid w:val="0"/>
        <w:ind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lang w:eastAsia="zh-CN"/>
        </w:rPr>
        <w:t>第一部分</w:t>
      </w:r>
      <w:r>
        <w:rPr>
          <w:rFonts w:hint="default" w:ascii="Times New Roman" w:hAnsi="Times New Roman" w:eastAsia="黑体" w:cs="Times New Roman"/>
          <w:color w:val="auto"/>
          <w:sz w:val="44"/>
          <w:szCs w:val="44"/>
          <w:highlight w:val="none"/>
          <w:lang w:val="en-US" w:eastAsia="zh-CN"/>
        </w:rPr>
        <w:t xml:space="preserve"> </w:t>
      </w:r>
      <w:r>
        <w:rPr>
          <w:rFonts w:hint="default" w:ascii="Times New Roman" w:hAnsi="Times New Roman" w:eastAsia="黑体" w:cs="Times New Roman"/>
          <w:color w:val="auto"/>
          <w:sz w:val="44"/>
          <w:szCs w:val="44"/>
          <w:highlight w:val="none"/>
        </w:rPr>
        <w:t xml:space="preserve"> 资格性材料</w:t>
      </w:r>
    </w:p>
    <w:p>
      <w:pPr>
        <w:snapToGrid w:val="0"/>
        <w:spacing w:line="440" w:lineRule="exact"/>
        <w:jc w:val="center"/>
        <w:rPr>
          <w:rFonts w:hint="default" w:ascii="Times New Roman" w:hAnsi="Times New Roman" w:eastAsia="仿宋_GB2312" w:cs="Times New Roman"/>
          <w:b/>
          <w:color w:val="auto"/>
          <w:sz w:val="32"/>
          <w:szCs w:val="32"/>
          <w:highlight w:val="none"/>
        </w:rPr>
      </w:pP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法定代表人资格证明书</w:t>
      </w:r>
    </w:p>
    <w:p>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单位名称：</w:t>
      </w:r>
    </w:p>
    <w:p>
      <w:pPr>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lang w:val="zh-CN"/>
        </w:rPr>
        <w:t>地址：</w:t>
      </w:r>
    </w:p>
    <w:p>
      <w:pPr>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zh-CN"/>
        </w:rPr>
        <w:t xml:space="preserve">姓名：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性别：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年龄：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lang w:val="zh-CN"/>
        </w:rPr>
        <w:t xml:space="preserve">  职务：</w:t>
      </w:r>
      <w:r>
        <w:rPr>
          <w:rFonts w:hint="default" w:ascii="Times New Roman" w:hAnsi="Times New Roman" w:eastAsia="仿宋_GB2312" w:cs="Times New Roman"/>
          <w:color w:val="auto"/>
          <w:sz w:val="32"/>
          <w:szCs w:val="32"/>
          <w:highlight w:val="none"/>
          <w:lang w:val="en-US" w:eastAsia="zh-CN"/>
        </w:rPr>
        <w:t xml:space="preserve">      </w:t>
      </w:r>
    </w:p>
    <w:p>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本人系</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sz w:val="32"/>
          <w:szCs w:val="32"/>
          <w:highlight w:val="none"/>
          <w:lang w:eastAsia="zh-CN"/>
        </w:rPr>
        <w:t>投标人</w:t>
      </w:r>
      <w:r>
        <w:rPr>
          <w:rFonts w:hint="default" w:ascii="Times New Roman" w:hAnsi="Times New Roman" w:eastAsia="仿宋_GB2312" w:cs="Times New Roman"/>
          <w:color w:val="auto"/>
          <w:sz w:val="32"/>
          <w:szCs w:val="32"/>
          <w:highlight w:val="none"/>
          <w:lang w:val="zh-CN"/>
        </w:rPr>
        <w:t>名称）的法定代表人。就参加你公司组织的</w:t>
      </w:r>
      <w:r>
        <w:rPr>
          <w:rFonts w:hint="default" w:ascii="Times New Roman" w:hAnsi="Times New Roman" w:eastAsia="仿宋_GB2312" w:cs="Times New Roman"/>
          <w:color w:val="auto"/>
          <w:sz w:val="32"/>
          <w:szCs w:val="32"/>
          <w:highlight w:val="none"/>
          <w:u w:val="single"/>
          <w:lang w:val="zh-CN"/>
        </w:rPr>
        <w:t xml:space="preserve">              （</w:t>
      </w:r>
      <w:r>
        <w:rPr>
          <w:rFonts w:hint="default" w:ascii="Times New Roman" w:hAnsi="Times New Roman" w:eastAsia="仿宋_GB2312" w:cs="Times New Roman"/>
          <w:color w:val="auto"/>
          <w:sz w:val="32"/>
          <w:szCs w:val="32"/>
          <w:highlight w:val="none"/>
          <w:lang w:val="zh-CN"/>
        </w:rPr>
        <w:t>采购项目名称）谈判采购项目的报价，签署上述项目的谈判响应文件及合同的执行、完成、服务和保修，签署合同和处理与之有关的一切事务。</w:t>
      </w:r>
    </w:p>
    <w:p>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特此证明。</w:t>
      </w:r>
    </w:p>
    <w:p>
      <w:pPr>
        <w:ind w:firstLine="660"/>
        <w:rPr>
          <w:rFonts w:hint="default" w:ascii="Times New Roman" w:hAnsi="Times New Roman" w:eastAsia="仿宋_GB2312" w:cs="Times New Roman"/>
          <w:color w:val="auto"/>
          <w:sz w:val="32"/>
          <w:szCs w:val="32"/>
          <w:highlight w:val="none"/>
          <w:lang w:val="zh-CN"/>
        </w:rPr>
      </w:pPr>
    </w:p>
    <w:p>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b/>
          <w:bCs/>
          <w:color w:val="auto"/>
          <w:sz w:val="32"/>
          <w:szCs w:val="32"/>
          <w:highlight w:val="none"/>
          <w:lang w:val="zh-CN"/>
        </w:rPr>
        <w:t>（※此处请粘贴法定代表人身份证复印件※）</w:t>
      </w:r>
    </w:p>
    <w:p>
      <w:pPr>
        <w:ind w:firstLine="660"/>
        <w:rPr>
          <w:rFonts w:hint="default" w:ascii="Times New Roman" w:hAnsi="Times New Roman" w:eastAsia="仿宋_GB2312" w:cs="Times New Roman"/>
          <w:color w:val="auto"/>
          <w:sz w:val="32"/>
          <w:szCs w:val="32"/>
          <w:highlight w:val="none"/>
          <w:lang w:val="zh-CN"/>
        </w:rPr>
      </w:pPr>
    </w:p>
    <w:p>
      <w:pPr>
        <w:ind w:firstLine="660"/>
        <w:rPr>
          <w:rFonts w:hint="default" w:ascii="Times New Roman" w:hAnsi="Times New Roman" w:eastAsia="仿宋_GB2312" w:cs="Times New Roman"/>
          <w:color w:val="auto"/>
          <w:sz w:val="32"/>
          <w:szCs w:val="32"/>
          <w:highlight w:val="none"/>
          <w:lang w:val="zh-CN"/>
        </w:rPr>
      </w:pPr>
    </w:p>
    <w:p>
      <w:pPr>
        <w:ind w:firstLine="660"/>
        <w:rPr>
          <w:rFonts w:hint="default" w:ascii="Times New Roman" w:hAnsi="Times New Roman" w:eastAsia="仿宋_GB2312" w:cs="Times New Roman"/>
          <w:color w:val="auto"/>
          <w:sz w:val="32"/>
          <w:szCs w:val="32"/>
          <w:highlight w:val="none"/>
          <w:u w:val="single"/>
          <w:lang w:val="zh-CN"/>
        </w:rPr>
      </w:pPr>
      <w:r>
        <w:rPr>
          <w:rFonts w:hint="default" w:ascii="Times New Roman" w:hAnsi="Times New Roman" w:eastAsia="仿宋_GB2312" w:cs="Times New Roman"/>
          <w:color w:val="auto"/>
          <w:sz w:val="32"/>
          <w:szCs w:val="32"/>
          <w:highlight w:val="none"/>
        </w:rPr>
        <w:t>供应商</w:t>
      </w:r>
      <w:r>
        <w:rPr>
          <w:rFonts w:hint="default" w:ascii="Times New Roman" w:hAnsi="Times New Roman" w:eastAsia="仿宋_GB2312" w:cs="Times New Roman"/>
          <w:color w:val="auto"/>
          <w:sz w:val="32"/>
          <w:szCs w:val="32"/>
          <w:highlight w:val="none"/>
          <w:lang w:val="zh-CN"/>
        </w:rPr>
        <w:t>名称（并加盖公章）：</w:t>
      </w:r>
    </w:p>
    <w:p>
      <w:pPr>
        <w:ind w:firstLine="660"/>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签署日期：  年  月  日</w:t>
      </w:r>
    </w:p>
    <w:p>
      <w:pPr>
        <w:ind w:firstLine="660"/>
        <w:rPr>
          <w:rFonts w:hint="default" w:ascii="Times New Roman" w:hAnsi="Times New Roman" w:eastAsia="仿宋_GB2312" w:cs="Times New Roman"/>
          <w:color w:val="auto"/>
          <w:sz w:val="32"/>
          <w:szCs w:val="32"/>
          <w:highlight w:val="none"/>
          <w:lang w:val="zh-CN"/>
        </w:rPr>
      </w:pPr>
    </w:p>
    <w:p>
      <w:pPr>
        <w:rPr>
          <w:rFonts w:hint="default" w:ascii="Times New Roman" w:hAnsi="Times New Roman" w:eastAsia="仿宋_GB2312" w:cs="Times New Roman"/>
          <w:b/>
          <w:bCs/>
          <w:color w:val="auto"/>
          <w:sz w:val="32"/>
          <w:szCs w:val="32"/>
          <w:highlight w:val="none"/>
        </w:rPr>
      </w:pPr>
      <w:r>
        <w:rPr>
          <w:rFonts w:hint="default" w:ascii="Times New Roman" w:hAnsi="Times New Roman" w:eastAsia="仿宋_GB2312" w:cs="Times New Roman"/>
          <w:b/>
          <w:bCs/>
          <w:color w:val="auto"/>
          <w:sz w:val="32"/>
          <w:szCs w:val="32"/>
          <w:highlight w:val="none"/>
          <w:lang w:val="zh-CN"/>
        </w:rPr>
        <w:t>法定代表人参加本采购项目谈判的，仅</w:t>
      </w:r>
      <w:r>
        <w:rPr>
          <w:rFonts w:hint="eastAsia" w:eastAsia="仿宋_GB2312" w:cs="Times New Roman"/>
          <w:b/>
          <w:bCs/>
          <w:color w:val="auto"/>
          <w:sz w:val="32"/>
          <w:szCs w:val="32"/>
          <w:highlight w:val="none"/>
          <w:lang w:val="zh-CN"/>
        </w:rPr>
        <w:t>需</w:t>
      </w:r>
      <w:r>
        <w:rPr>
          <w:rFonts w:hint="default" w:ascii="Times New Roman" w:hAnsi="Times New Roman" w:eastAsia="仿宋_GB2312" w:cs="Times New Roman"/>
          <w:b/>
          <w:bCs/>
          <w:color w:val="auto"/>
          <w:sz w:val="32"/>
          <w:szCs w:val="32"/>
          <w:highlight w:val="none"/>
          <w:lang w:val="zh-CN"/>
        </w:rPr>
        <w:t>出具此证明书。</w:t>
      </w:r>
    </w:p>
    <w:p>
      <w:pPr>
        <w:snapToGrid w:val="0"/>
        <w:spacing w:line="440" w:lineRule="exact"/>
        <w:jc w:val="both"/>
        <w:rPr>
          <w:rFonts w:hint="default" w:ascii="Times New Roman" w:hAnsi="Times New Roman" w:eastAsia="黑体" w:cs="Times New Roman"/>
          <w:color w:val="auto"/>
          <w:sz w:val="44"/>
          <w:szCs w:val="44"/>
          <w:highlight w:val="none"/>
        </w:rPr>
      </w:pPr>
    </w:p>
    <w:p>
      <w:pPr>
        <w:snapToGrid w:val="0"/>
        <w:spacing w:line="440" w:lineRule="exact"/>
        <w:jc w:val="both"/>
        <w:rPr>
          <w:rFonts w:hint="default" w:ascii="Times New Roman" w:hAnsi="Times New Roman" w:eastAsia="黑体" w:cs="Times New Roman"/>
          <w:color w:val="auto"/>
          <w:sz w:val="44"/>
          <w:szCs w:val="44"/>
          <w:highlight w:val="none"/>
        </w:rPr>
      </w:pPr>
    </w:p>
    <w:p>
      <w:pPr>
        <w:pStyle w:val="7"/>
        <w:rPr>
          <w:rFonts w:hint="default" w:ascii="Times New Roman" w:hAnsi="Times New Roman" w:cs="Times New Roman"/>
          <w:color w:val="auto"/>
          <w:highlight w:val="none"/>
        </w:rPr>
      </w:pP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lang w:val="en-US" w:eastAsia="zh-CN"/>
        </w:rPr>
        <w:t>法定代表人授权委托书</w:t>
      </w:r>
    </w:p>
    <w:p>
      <w:pPr>
        <w:snapToGrid w:val="0"/>
        <w:spacing w:line="360" w:lineRule="auto"/>
        <w:rPr>
          <w:rFonts w:hint="default" w:ascii="Times New Roman" w:hAnsi="Times New Roman" w:eastAsia="仿宋_GB2312" w:cs="Times New Roman"/>
          <w:color w:val="auto"/>
          <w:sz w:val="32"/>
          <w:szCs w:val="32"/>
          <w:highlight w:val="none"/>
        </w:rPr>
      </w:pPr>
    </w:p>
    <w:p>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本授权书声明：注册于</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（注册地点）的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（供应商名称）的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（法定代表人姓名与职务）代表本公司授权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（单位名称）的</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（被授权人的姓名与职务）为本公司的合法代理人，就参加你公司</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（采购项目名称）</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采购项目的报价、签订合同以及合同的执行、完成、服务和保修，以本公司名义处理一切与之有关的事务。</w:t>
      </w:r>
    </w:p>
    <w:p>
      <w:pPr>
        <w:snapToGrid w:val="0"/>
        <w:spacing w:line="360" w:lineRule="auto"/>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本授权书于年月日签字生效，无转委权，特此声明。</w:t>
      </w:r>
    </w:p>
    <w:p>
      <w:pPr>
        <w:pStyle w:val="8"/>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代理人：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性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别：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龄：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pPr>
        <w:pStyle w:val="8"/>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 xml:space="preserve">单  位：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部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门：</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职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务：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w:t>
      </w:r>
    </w:p>
    <w:p>
      <w:pPr>
        <w:pStyle w:val="9"/>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pPr>
        <w:pStyle w:val="9"/>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pPr>
        <w:pStyle w:val="9"/>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r>
        <w:rPr>
          <w:rFonts w:hint="default" w:ascii="Times New Roman" w:hAnsi="Times New Roman" w:eastAsia="仿宋_GB2312" w:cs="Times New Roman"/>
          <w:b/>
          <w:color w:val="auto"/>
          <w:sz w:val="32"/>
          <w:szCs w:val="32"/>
          <w:highlight w:val="none"/>
        </w:rPr>
        <w:t>（※此处请粘贴被授权人身份证复印件※）</w:t>
      </w:r>
    </w:p>
    <w:p>
      <w:pPr>
        <w:pStyle w:val="9"/>
        <w:snapToGrid w:val="0"/>
        <w:spacing w:after="0" w:line="440" w:lineRule="exact"/>
        <w:ind w:firstLine="482"/>
        <w:jc w:val="center"/>
        <w:rPr>
          <w:rFonts w:hint="default" w:ascii="Times New Roman" w:hAnsi="Times New Roman" w:eastAsia="仿宋_GB2312" w:cs="Times New Roman"/>
          <w:b/>
          <w:color w:val="auto"/>
          <w:sz w:val="32"/>
          <w:szCs w:val="32"/>
          <w:highlight w:val="none"/>
        </w:rPr>
      </w:pPr>
    </w:p>
    <w:p>
      <w:pPr>
        <w:pStyle w:val="9"/>
        <w:snapToGrid w:val="0"/>
        <w:spacing w:after="0" w:line="440" w:lineRule="exact"/>
        <w:rPr>
          <w:rFonts w:hint="default" w:ascii="Times New Roman" w:hAnsi="Times New Roman" w:eastAsia="仿宋_GB2312" w:cs="Times New Roman"/>
          <w:color w:val="auto"/>
          <w:sz w:val="32"/>
          <w:szCs w:val="32"/>
          <w:highlight w:val="none"/>
        </w:rPr>
      </w:pPr>
    </w:p>
    <w:p>
      <w:pPr>
        <w:pStyle w:val="9"/>
        <w:snapToGrid w:val="0"/>
        <w:spacing w:after="0" w:line="360" w:lineRule="auto"/>
        <w:ind w:left="0" w:leftChars="0"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供应商名称（并加盖公章）：</w:t>
      </w:r>
    </w:p>
    <w:p>
      <w:pPr>
        <w:pStyle w:val="8"/>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法定代表人（签字或加盖印章）：</w:t>
      </w:r>
    </w:p>
    <w:p>
      <w:pPr>
        <w:pStyle w:val="8"/>
        <w:snapToGrid w:val="0"/>
        <w:spacing w:line="360" w:lineRule="auto"/>
        <w:ind w:firstLine="640" w:firstLineChars="200"/>
        <w:jc w:val="both"/>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被授权人（签字）：</w:t>
      </w:r>
    </w:p>
    <w:p>
      <w:pPr>
        <w:snapToGrid w:val="0"/>
        <w:spacing w:line="360" w:lineRule="auto"/>
        <w:ind w:firstLine="640" w:firstLineChars="200"/>
        <w:rPr>
          <w:rFonts w:hint="default" w:ascii="Times New Roman" w:hAnsi="Times New Roman" w:eastAsia="仿宋_GB2312" w:cs="Times New Roman"/>
          <w:b/>
          <w:color w:val="auto"/>
          <w:kern w:val="12"/>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年  月  日</w:t>
      </w:r>
    </w:p>
    <w:p>
      <w:pPr>
        <w:pStyle w:val="9"/>
        <w:snapToGrid w:val="0"/>
        <w:spacing w:after="0" w:line="360" w:lineRule="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rPr>
        <w:t>法定代表人的授权委托人参加本采购项目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的，仅</w:t>
      </w:r>
      <w:r>
        <w:rPr>
          <w:rFonts w:hint="eastAsia" w:eastAsia="仿宋_GB2312" w:cs="Times New Roman"/>
          <w:color w:val="auto"/>
          <w:sz w:val="32"/>
          <w:szCs w:val="32"/>
          <w:highlight w:val="none"/>
          <w:lang w:eastAsia="zh-CN"/>
        </w:rPr>
        <w:t>需</w:t>
      </w:r>
      <w:r>
        <w:rPr>
          <w:rFonts w:hint="default" w:ascii="Times New Roman" w:hAnsi="Times New Roman" w:eastAsia="仿宋_GB2312" w:cs="Times New Roman"/>
          <w:color w:val="auto"/>
          <w:sz w:val="32"/>
          <w:szCs w:val="32"/>
          <w:highlight w:val="none"/>
        </w:rPr>
        <w:t>出具此授权委托书。</w:t>
      </w: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3.</w:t>
      </w:r>
      <w:r>
        <w:rPr>
          <w:rFonts w:hint="default" w:ascii="Times New Roman" w:hAnsi="Times New Roman" w:eastAsia="楷体_GB2312" w:cs="Times New Roman"/>
          <w:bCs/>
          <w:color w:val="auto"/>
          <w:sz w:val="32"/>
          <w:szCs w:val="32"/>
          <w:highlight w:val="none"/>
          <w:lang w:val="en-US" w:eastAsia="zh-CN"/>
        </w:rPr>
        <w:t>营业执照副本</w:t>
      </w: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pPr>
        <w:pStyle w:val="9"/>
        <w:snapToGrid w:val="0"/>
        <w:spacing w:after="0" w:line="440" w:lineRule="exact"/>
        <w:ind w:left="0" w:leftChars="0" w:firstLine="0" w:firstLineChars="0"/>
        <w:rPr>
          <w:rFonts w:hint="default" w:ascii="Times New Roman" w:hAnsi="Times New Roman" w:eastAsia="黑体" w:cs="Times New Roman"/>
          <w:color w:val="auto"/>
          <w:sz w:val="44"/>
          <w:szCs w:val="44"/>
          <w:highlight w:val="none"/>
        </w:rPr>
      </w:pP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lang w:val="en-US" w:eastAsia="zh-CN"/>
        </w:rPr>
        <w:t>投标人关联公司信息</w:t>
      </w: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lang w:val="en-US" w:eastAsia="zh-CN"/>
        </w:rPr>
        <w:t>投标人高管（股东、高管、监事）所属关联公司任职情况表</w:t>
      </w: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snapToGrid w:val="0"/>
        <w:spacing w:line="440" w:lineRule="exact"/>
        <w:jc w:val="center"/>
        <w:rPr>
          <w:rFonts w:hint="default" w:ascii="Times New Roman" w:hAnsi="Times New Roman" w:eastAsia="楷体_GB2312" w:cs="Times New Roman"/>
          <w:bCs/>
          <w:color w:val="auto"/>
          <w:sz w:val="32"/>
          <w:szCs w:val="32"/>
          <w:highlight w:val="none"/>
          <w:lang w:val="en-US" w:eastAsia="zh-CN"/>
        </w:rPr>
      </w:pPr>
      <w:r>
        <w:rPr>
          <w:rFonts w:hint="eastAsia" w:eastAsia="楷体_GB2312" w:cs="Times New Roman"/>
          <w:bCs/>
          <w:color w:val="auto"/>
          <w:sz w:val="32"/>
          <w:szCs w:val="32"/>
          <w:highlight w:val="none"/>
          <w:lang w:val="en-US" w:eastAsia="zh-CN"/>
        </w:rPr>
        <w:t>6.</w:t>
      </w:r>
      <w:r>
        <w:rPr>
          <w:rFonts w:hint="default" w:ascii="Times New Roman" w:hAnsi="Times New Roman" w:eastAsia="楷体_GB2312" w:cs="Times New Roman"/>
          <w:bCs/>
          <w:color w:val="auto"/>
          <w:sz w:val="32"/>
          <w:szCs w:val="32"/>
          <w:highlight w:val="none"/>
          <w:lang w:val="en-US" w:eastAsia="zh-CN"/>
        </w:rPr>
        <w:t>其他资格性证明文件</w:t>
      </w: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pPr>
        <w:pStyle w:val="9"/>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7.承诺函</w:t>
      </w:r>
    </w:p>
    <w:p>
      <w:pPr>
        <w:pStyle w:val="9"/>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pPr>
        <w:pStyle w:val="9"/>
        <w:numPr>
          <w:ilvl w:val="0"/>
          <w:numId w:val="0"/>
        </w:numPr>
        <w:snapToGrid w:val="0"/>
        <w:spacing w:after="0" w:line="440" w:lineRule="exact"/>
        <w:ind w:left="0" w:leftChars="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瓦屋山投资有限公司：</w:t>
      </w:r>
    </w:p>
    <w:p>
      <w:pPr>
        <w:pStyle w:val="9"/>
        <w:numPr>
          <w:ilvl w:val="0"/>
          <w:numId w:val="0"/>
        </w:numPr>
        <w:snapToGrid w:val="0"/>
        <w:spacing w:after="0" w:line="440" w:lineRule="exact"/>
        <w:ind w:left="0" w:leftChars="0" w:firstLine="640"/>
        <w:jc w:val="center"/>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我公司作为本次采购项目的供应商，根据谈判文件要</w:t>
      </w:r>
    </w:p>
    <w:p>
      <w:pPr>
        <w:pStyle w:val="9"/>
        <w:numPr>
          <w:ilvl w:val="0"/>
          <w:numId w:val="0"/>
        </w:numPr>
        <w:snapToGrid w:val="0"/>
        <w:spacing w:after="0" w:line="440" w:lineRule="exact"/>
        <w:ind w:left="0" w:leftChars="0" w:firstLine="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求，现郑重承诺如下：</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一、我公司符合本项目规定的资格条件：</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（一）一般资格要求</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1.具有独立承担民事责任的能力；</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2.具有良好的商业信誉和健全的财务会计制度；</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3.具有履行合同所必须的设备和专业技术能力；</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4.具有依法缴纳税收和社会保障资金的良好记录；</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5.参加本次采购活动前三年内，在经营活动中没有重大违法记录；</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6.法律、行政法规规定的其他条件；</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7. 在参加本次采购活动中，不存在与单位负责人为同一人或者存在直接控股、管理关系的其他供应商参与同一合同项下的采购活动的行为；</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8.我单位及其现任法定代表人、主要负责人参加本次采购活动前三年内无行贿犯罪记录。</w:t>
      </w:r>
    </w:p>
    <w:p>
      <w:pPr>
        <w:pStyle w:val="9"/>
        <w:numPr>
          <w:ilvl w:val="0"/>
          <w:numId w:val="0"/>
        </w:numPr>
        <w:snapToGrid w:val="0"/>
        <w:spacing w:after="0" w:line="440" w:lineRule="exact"/>
        <w:ind w:left="0" w:leftChars="0" w:firstLine="640" w:firstLineChars="200"/>
        <w:jc w:val="both"/>
        <w:rPr>
          <w:rFonts w:hint="default"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（二）针对本项目的特殊资格要求：无</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二、完全接受和满足本项目谈判文件中规定的实质性要求，如对谈判文件有异议，已经在递交响应文件截止时间届满前依法进行维权救济，不存在对谈判文件有异议的同时又参加谈判以求侥幸成交或者为实现其他非法目的的行为。</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三、在参加本次采购活动中，不存在与单位负责人为同一人或者存在直接控股、管理关系的其他供应商参与同一合同项下的采购活动的行为。</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四、在参加本次采购活动中，不存在和其他供应商在同一合同项下的采购项目中，同时委托同一个自然人、同一家庭的人员、同一单位的人员作为代理人的行为。</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五、响应文件中提供的任何资料和技术、服务、商务等响应承诺情况都是真实的、有效的、合法的。</w:t>
      </w:r>
    </w:p>
    <w:p>
      <w:pPr>
        <w:pStyle w:val="9"/>
        <w:numPr>
          <w:ilvl w:val="0"/>
          <w:numId w:val="0"/>
        </w:numPr>
        <w:snapToGrid w:val="0"/>
        <w:spacing w:after="0" w:line="440" w:lineRule="exact"/>
        <w:ind w:left="0" w:leftChars="0" w:firstLine="640" w:firstLineChars="200"/>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本公司对上述承诺的内容事项真实性负责。如经查实上述承诺的内容事项存在虚假，我公司愿意接受以提供虚假材料谋取成交的法律责任。</w:t>
      </w:r>
    </w:p>
    <w:p>
      <w:pPr>
        <w:pStyle w:val="9"/>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pPr>
        <w:pStyle w:val="9"/>
        <w:numPr>
          <w:ilvl w:val="0"/>
          <w:numId w:val="0"/>
        </w:numPr>
        <w:snapToGrid w:val="0"/>
        <w:spacing w:after="0" w:line="440" w:lineRule="exact"/>
        <w:ind w:left="0" w:leftChars="0"/>
        <w:jc w:val="center"/>
        <w:rPr>
          <w:rFonts w:hint="eastAsia" w:eastAsia="仿宋_GB2312" w:cs="Times New Roman"/>
          <w:bCs/>
          <w:color w:val="FF0000"/>
          <w:sz w:val="32"/>
          <w:szCs w:val="32"/>
          <w:highlight w:val="none"/>
          <w:shd w:val="clear" w:color="auto" w:fill="auto"/>
          <w:lang w:val="en-US" w:eastAsia="zh-CN"/>
        </w:rPr>
      </w:pPr>
    </w:p>
    <w:p>
      <w:pPr>
        <w:pStyle w:val="9"/>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供应商名称（盖章）：                   </w:t>
      </w:r>
    </w:p>
    <w:p>
      <w:pPr>
        <w:pStyle w:val="9"/>
        <w:numPr>
          <w:ilvl w:val="0"/>
          <w:numId w:val="0"/>
        </w:numPr>
        <w:snapToGrid w:val="0"/>
        <w:spacing w:after="0" w:line="440" w:lineRule="exact"/>
        <w:jc w:val="both"/>
        <w:rPr>
          <w:rFonts w:hint="eastAsia" w:eastAsia="仿宋_GB2312" w:cs="Times New Roman"/>
          <w:bCs/>
          <w:color w:val="FF0000"/>
          <w:sz w:val="32"/>
          <w:szCs w:val="32"/>
          <w:highlight w:val="none"/>
          <w:shd w:val="clear" w:color="auto" w:fill="auto"/>
          <w:lang w:val="en-US" w:eastAsia="zh-CN"/>
        </w:rPr>
      </w:pPr>
      <w:r>
        <w:rPr>
          <w:rFonts w:hint="eastAsia" w:eastAsia="仿宋_GB2312" w:cs="Times New Roman"/>
          <w:bCs/>
          <w:color w:val="FF0000"/>
          <w:sz w:val="32"/>
          <w:szCs w:val="32"/>
          <w:highlight w:val="none"/>
          <w:shd w:val="clear" w:color="auto" w:fill="auto"/>
          <w:lang w:val="en-US" w:eastAsia="zh-CN"/>
        </w:rPr>
        <w:t xml:space="preserve">法定代表人（负责人）或授权代表（签字）:          </w:t>
      </w:r>
    </w:p>
    <w:p>
      <w:pPr>
        <w:pStyle w:val="17"/>
        <w:rPr>
          <w:rFonts w:hint="default"/>
          <w:lang w:val="en-US" w:eastAsia="zh-CN"/>
        </w:rPr>
      </w:pPr>
      <w:r>
        <w:rPr>
          <w:rFonts w:hint="eastAsia" w:eastAsia="仿宋_GB2312" w:cs="Times New Roman"/>
          <w:bCs/>
          <w:color w:val="FF0000"/>
          <w:sz w:val="32"/>
          <w:szCs w:val="32"/>
          <w:highlight w:val="none"/>
          <w:shd w:val="clear" w:color="auto" w:fill="auto"/>
          <w:lang w:val="en-US" w:eastAsia="zh-CN"/>
        </w:rPr>
        <w:t>日期： 年 月   日</w:t>
      </w: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numPr>
          <w:ilvl w:val="0"/>
          <w:numId w:val="0"/>
        </w:numPr>
        <w:snapToGrid w:val="0"/>
        <w:spacing w:after="0" w:line="440" w:lineRule="exact"/>
        <w:ind w:left="0" w:leftChars="0"/>
        <w:jc w:val="both"/>
        <w:rPr>
          <w:rFonts w:hint="default" w:ascii="Times New Roman" w:hAnsi="Times New Roman" w:eastAsia="仿宋_GB2312" w:cs="Times New Roman"/>
          <w:color w:val="auto"/>
          <w:sz w:val="32"/>
          <w:szCs w:val="32"/>
          <w:highlight w:val="none"/>
          <w:lang w:val="en-US" w:eastAsia="zh-CN"/>
        </w:rPr>
      </w:pPr>
    </w:p>
    <w:p>
      <w:pPr>
        <w:pStyle w:val="9"/>
        <w:snapToGrid w:val="0"/>
        <w:spacing w:after="0" w:line="440" w:lineRule="exact"/>
        <w:ind w:left="0" w:leftChars="0"/>
        <w:jc w:val="center"/>
        <w:rPr>
          <w:rFonts w:hint="default" w:ascii="Times New Roman" w:hAnsi="Times New Roman" w:eastAsia="黑体" w:cs="Times New Roman"/>
          <w:color w:val="auto"/>
          <w:sz w:val="44"/>
          <w:szCs w:val="44"/>
          <w:highlight w:val="none"/>
        </w:rPr>
      </w:pPr>
      <w:r>
        <w:rPr>
          <w:rFonts w:hint="default" w:ascii="Times New Roman" w:hAnsi="Times New Roman" w:eastAsia="黑体" w:cs="Times New Roman"/>
          <w:color w:val="auto"/>
          <w:sz w:val="44"/>
          <w:szCs w:val="44"/>
          <w:highlight w:val="none"/>
        </w:rPr>
        <w:t>第二部分  符合性材料</w:t>
      </w:r>
    </w:p>
    <w:p>
      <w:pPr>
        <w:snapToGrid w:val="0"/>
        <w:spacing w:line="440" w:lineRule="exact"/>
        <w:jc w:val="center"/>
        <w:rPr>
          <w:rFonts w:hint="default" w:ascii="Times New Roman" w:hAnsi="Times New Roman" w:eastAsia="仿宋_GB2312" w:cs="Times New Roman"/>
          <w:b/>
          <w:bCs/>
          <w:color w:val="auto"/>
          <w:sz w:val="32"/>
          <w:szCs w:val="32"/>
          <w:highlight w:val="none"/>
        </w:rPr>
      </w:pPr>
    </w:p>
    <w:p>
      <w:pPr>
        <w:snapToGrid w:val="0"/>
        <w:spacing w:line="440" w:lineRule="exact"/>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1.</w:t>
      </w:r>
      <w:r>
        <w:rPr>
          <w:rFonts w:hint="default" w:ascii="Times New Roman" w:hAnsi="Times New Roman" w:eastAsia="楷体_GB2312" w:cs="Times New Roman"/>
          <w:bCs/>
          <w:color w:val="auto"/>
          <w:sz w:val="32"/>
          <w:szCs w:val="32"/>
          <w:highlight w:val="none"/>
          <w:lang w:val="en-US" w:eastAsia="zh-CN"/>
        </w:rPr>
        <w:t>响应</w:t>
      </w:r>
      <w:r>
        <w:rPr>
          <w:rFonts w:hint="default" w:ascii="Times New Roman" w:hAnsi="Times New Roman" w:eastAsia="楷体_GB2312" w:cs="Times New Roman"/>
          <w:bCs/>
          <w:color w:val="auto"/>
          <w:sz w:val="32"/>
          <w:szCs w:val="32"/>
          <w:highlight w:val="none"/>
        </w:rPr>
        <w:t>函</w:t>
      </w:r>
    </w:p>
    <w:p>
      <w:pPr>
        <w:snapToGrid w:val="0"/>
        <w:spacing w:line="440" w:lineRule="exact"/>
        <w:jc w:val="center"/>
        <w:rPr>
          <w:rFonts w:hint="default" w:ascii="Times New Roman" w:hAnsi="Times New Roman" w:eastAsia="楷体_GB2312" w:cs="Times New Roman"/>
          <w:bCs/>
          <w:color w:val="auto"/>
          <w:sz w:val="32"/>
          <w:szCs w:val="32"/>
          <w:highlight w:val="none"/>
        </w:rPr>
      </w:pPr>
    </w:p>
    <w:p>
      <w:pPr>
        <w:keepNext w:val="0"/>
        <w:keepLines w:val="0"/>
        <w:pageBreakBefore w:val="0"/>
        <w:widowControl w:val="0"/>
        <w:kinsoku/>
        <w:wordWrap/>
        <w:overflowPunct/>
        <w:topLinePunct w:val="0"/>
        <w:autoSpaceDE/>
        <w:autoSpaceDN/>
        <w:bidi w:val="0"/>
        <w:snapToGrid w:val="0"/>
        <w:spacing w:line="580" w:lineRule="exact"/>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bCs/>
          <w:color w:val="auto"/>
          <w:sz w:val="32"/>
          <w:szCs w:val="32"/>
          <w:highlight w:val="none"/>
        </w:rPr>
        <w:t>瓦屋山投资有限公司：</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我们已经收到</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（项目）</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采购文件，经认真研究，我们决定参加此次</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采购活动。我</w:t>
      </w:r>
      <w:r>
        <w:rPr>
          <w:rFonts w:hint="eastAsia" w:ascii="Times New Roman" w:hAnsi="Times New Roman" w:eastAsia="仿宋_GB2312" w:cs="Times New Roman"/>
          <w:color w:val="auto"/>
          <w:sz w:val="32"/>
          <w:szCs w:val="32"/>
          <w:highlight w:val="none"/>
          <w:lang w:eastAsia="zh-CN"/>
        </w:rPr>
        <w:t>公司</w:t>
      </w:r>
      <w:r>
        <w:rPr>
          <w:rFonts w:hint="default" w:ascii="Times New Roman" w:hAnsi="Times New Roman" w:eastAsia="仿宋_GB2312" w:cs="Times New Roman"/>
          <w:color w:val="auto"/>
          <w:sz w:val="32"/>
          <w:szCs w:val="32"/>
          <w:highlight w:val="none"/>
        </w:rPr>
        <w:t>授权</w:t>
      </w:r>
      <w:r>
        <w:rPr>
          <w:rFonts w:hint="default" w:ascii="Times New Roman" w:hAnsi="Times New Roman" w:eastAsia="仿宋_GB2312" w:cs="Times New Roman"/>
          <w:color w:val="auto"/>
          <w:sz w:val="32"/>
          <w:szCs w:val="32"/>
          <w:highlight w:val="none"/>
          <w:u w:val="single"/>
          <w:lang w:val="en-US" w:eastAsia="zh-CN"/>
        </w:rPr>
        <w:t xml:space="preserve">    </w:t>
      </w:r>
      <w:r>
        <w:rPr>
          <w:rFonts w:hint="eastAsia" w:ascii="Times New Roman" w:hAnsi="Times New Roman" w:eastAsia="仿宋_GB2312" w:cs="Times New Roman"/>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供应商代表姓名、职务、职称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color w:val="auto"/>
          <w:sz w:val="32"/>
          <w:szCs w:val="32"/>
          <w:highlight w:val="none"/>
        </w:rPr>
        <w:t>为我方代表，参加你公司组织的（采购项目名称、品目号）项目竞争性（邀请）</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采购活动，并对此采购项目进行</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。为此，我方按采购文件规定提供的</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总价为人民币</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（大写）元，</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（小写）￥元。</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我方承诺已经具备</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采购文件中规定的参加采购活动的供应商应当具备的条件。提供</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采购文件规定的全部</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文件，包括</w:t>
      </w:r>
      <w:r>
        <w:rPr>
          <w:rFonts w:hint="default" w:ascii="Times New Roman" w:hAnsi="Times New Roman" w:eastAsia="仿宋_GB2312" w:cs="Times New Roman"/>
          <w:color w:val="auto"/>
          <w:sz w:val="32"/>
          <w:szCs w:val="32"/>
          <w:highlight w:val="none"/>
          <w:lang w:val="zh-CN"/>
        </w:rPr>
        <w:t>谈判响应</w:t>
      </w:r>
      <w:r>
        <w:rPr>
          <w:rFonts w:hint="default" w:ascii="Times New Roman" w:hAnsi="Times New Roman" w:eastAsia="仿宋_GB2312" w:cs="Times New Roman"/>
          <w:color w:val="auto"/>
          <w:sz w:val="32"/>
          <w:szCs w:val="32"/>
          <w:highlight w:val="none"/>
        </w:rPr>
        <w:t>文件正本1份，副本</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u w:val="single"/>
          <w:lang w:val="en-US" w:eastAsia="zh-CN"/>
        </w:rPr>
        <w:t>2</w:t>
      </w:r>
      <w:r>
        <w:rPr>
          <w:rFonts w:hint="default" w:ascii="Times New Roman" w:hAnsi="Times New Roman" w:eastAsia="仿宋_GB2312" w:cs="Times New Roman"/>
          <w:color w:val="auto"/>
          <w:sz w:val="32"/>
          <w:szCs w:val="32"/>
          <w:highlight w:val="none"/>
          <w:u w:val="single"/>
        </w:rPr>
        <w:t xml:space="preserve"> </w:t>
      </w:r>
      <w:r>
        <w:rPr>
          <w:rFonts w:hint="default" w:ascii="Times New Roman" w:hAnsi="Times New Roman" w:eastAsia="仿宋_GB2312" w:cs="Times New Roman"/>
          <w:color w:val="auto"/>
          <w:sz w:val="32"/>
          <w:szCs w:val="32"/>
          <w:highlight w:val="none"/>
        </w:rPr>
        <w:t>份。</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2.</w:t>
      </w:r>
      <w:r>
        <w:rPr>
          <w:rFonts w:hint="default" w:ascii="Times New Roman" w:hAnsi="Times New Roman" w:eastAsia="仿宋_GB2312" w:cs="Times New Roman"/>
          <w:color w:val="auto"/>
          <w:sz w:val="32"/>
          <w:szCs w:val="32"/>
          <w:highlight w:val="none"/>
        </w:rPr>
        <w:t>如果我方成交，保证严格执行双方所签订的采购合同。</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3.</w:t>
      </w:r>
      <w:r>
        <w:rPr>
          <w:rFonts w:hint="default" w:ascii="Times New Roman" w:hAnsi="Times New Roman" w:eastAsia="仿宋_GB2312" w:cs="Times New Roman"/>
          <w:color w:val="auto"/>
          <w:sz w:val="32"/>
          <w:szCs w:val="32"/>
          <w:highlight w:val="none"/>
        </w:rPr>
        <w:t>我方将尊重评审委员会的评标结果。</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4.</w:t>
      </w:r>
      <w:r>
        <w:rPr>
          <w:rFonts w:hint="default" w:ascii="Times New Roman" w:hAnsi="Times New Roman" w:eastAsia="仿宋_GB2312" w:cs="Times New Roman"/>
          <w:color w:val="auto"/>
          <w:sz w:val="32"/>
          <w:szCs w:val="32"/>
          <w:highlight w:val="none"/>
        </w:rPr>
        <w:t>我方承诺接受</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采购文件内容及采购合同专用条款的全部内容。</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5.</w:t>
      </w:r>
      <w:r>
        <w:rPr>
          <w:rFonts w:hint="default" w:ascii="Times New Roman" w:hAnsi="Times New Roman" w:eastAsia="仿宋_GB2312" w:cs="Times New Roman"/>
          <w:color w:val="auto"/>
          <w:sz w:val="32"/>
          <w:szCs w:val="32"/>
          <w:highlight w:val="none"/>
        </w:rPr>
        <w:t>我方承诺不提供虚假材料谋取成交，不采取不正当手段诋毁、排挤其他供应商，不与采购单位、其他供应商或者你公司工作人员恶意串通，不向采购单位、你公司工作人员行贿或者提供其他不正当利益；不在评审过程中与采购单位私下进行协商</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w:t>
      </w:r>
      <w:r>
        <w:rPr>
          <w:rFonts w:hint="default" w:ascii="Times New Roman" w:hAnsi="Times New Roman" w:eastAsia="仿宋_GB2312" w:cs="Times New Roman"/>
          <w:color w:val="auto"/>
          <w:sz w:val="32"/>
          <w:szCs w:val="32"/>
          <w:highlight w:val="none"/>
          <w:lang w:val="en-US" w:eastAsia="zh-CN"/>
        </w:rPr>
        <w:t>否则</w:t>
      </w:r>
      <w:r>
        <w:rPr>
          <w:rFonts w:hint="default" w:ascii="Times New Roman" w:hAnsi="Times New Roman" w:eastAsia="仿宋_GB2312" w:cs="Times New Roman"/>
          <w:color w:val="auto"/>
          <w:sz w:val="32"/>
          <w:szCs w:val="32"/>
          <w:highlight w:val="none"/>
        </w:rPr>
        <w:t>按相关规定接受处罚。</w:t>
      </w:r>
    </w:p>
    <w:p>
      <w:pPr>
        <w:keepNext w:val="0"/>
        <w:keepLines w:val="0"/>
        <w:pageBreakBefore w:val="0"/>
        <w:widowControl w:val="0"/>
        <w:kinsoku/>
        <w:wordWrap/>
        <w:overflowPunct/>
        <w:topLinePunct w:val="0"/>
        <w:autoSpaceDE/>
        <w:autoSpaceDN/>
        <w:bidi w:val="0"/>
        <w:adjustRightInd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6.</w:t>
      </w:r>
      <w:r>
        <w:rPr>
          <w:rFonts w:hint="default" w:ascii="Times New Roman" w:hAnsi="Times New Roman" w:eastAsia="仿宋_GB2312" w:cs="Times New Roman"/>
          <w:color w:val="auto"/>
          <w:sz w:val="32"/>
          <w:szCs w:val="32"/>
          <w:highlight w:val="none"/>
        </w:rPr>
        <w:t>与本</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有关的一切往来通讯请寄：</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地 址：               邮 编：</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 话：               传 真：</w:t>
      </w:r>
    </w:p>
    <w:p>
      <w:pPr>
        <w:keepNext w:val="0"/>
        <w:keepLines w:val="0"/>
        <w:pageBreakBefore w:val="0"/>
        <w:widowControl w:val="0"/>
        <w:kinsoku/>
        <w:wordWrap/>
        <w:overflowPunct/>
        <w:topLinePunct w:val="0"/>
        <w:autoSpaceDE/>
        <w:autoSpaceDN/>
        <w:bidi w:val="0"/>
        <w:spacing w:line="580" w:lineRule="exact"/>
        <w:ind w:firstLine="640" w:firstLineChars="200"/>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电子函件：</w:t>
      </w:r>
    </w:p>
    <w:p>
      <w:pPr>
        <w:pStyle w:val="7"/>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供应商名称（并加盖公章）：</w:t>
      </w: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法定代表人的授权委托人（签字）：</w:t>
      </w: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供应商法定代表人（签字或加盖名章）：</w:t>
      </w: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开户银行：</w:t>
      </w: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银行账号：</w:t>
      </w:r>
    </w:p>
    <w:p>
      <w:pPr>
        <w:pStyle w:val="7"/>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cs="Times New Roman"/>
          <w:color w:val="auto"/>
          <w:highlight w:val="none"/>
        </w:rPr>
      </w:pPr>
    </w:p>
    <w:p>
      <w:pPr>
        <w:keepNext w:val="0"/>
        <w:keepLines w:val="0"/>
        <w:pageBreakBefore w:val="0"/>
        <w:widowControl w:val="0"/>
        <w:kinsoku/>
        <w:wordWrap/>
        <w:overflowPunct/>
        <w:topLinePunct w:val="0"/>
        <w:autoSpaceDE/>
        <w:autoSpaceDN/>
        <w:bidi w:val="0"/>
        <w:spacing w:line="580" w:lineRule="exact"/>
        <w:textAlignment w:val="auto"/>
        <w:rPr>
          <w:rFonts w:hint="default" w:ascii="Times New Roman" w:hAnsi="Times New Roman" w:eastAsia="仿宋_GB2312" w:cs="Times New Roman"/>
          <w:color w:val="auto"/>
          <w:sz w:val="32"/>
          <w:szCs w:val="28"/>
          <w:highlight w:val="none"/>
        </w:rPr>
      </w:pPr>
      <w:r>
        <w:rPr>
          <w:rFonts w:hint="default" w:ascii="Times New Roman" w:hAnsi="Times New Roman" w:eastAsia="仿宋_GB2312" w:cs="Times New Roman"/>
          <w:color w:val="auto"/>
          <w:sz w:val="32"/>
          <w:szCs w:val="28"/>
          <w:highlight w:val="none"/>
        </w:rPr>
        <w:t>签署日期：  年  月  日</w:t>
      </w:r>
    </w:p>
    <w:p>
      <w:pPr>
        <w:pStyle w:val="8"/>
        <w:rPr>
          <w:rFonts w:hint="default" w:ascii="Times New Roman" w:hAnsi="Times New Roman" w:eastAsia="仿宋_GB2312" w:cs="Times New Roman"/>
          <w:color w:val="auto"/>
          <w:sz w:val="32"/>
          <w:szCs w:val="32"/>
          <w:highlight w:val="none"/>
        </w:rPr>
      </w:pPr>
    </w:p>
    <w:p>
      <w:pPr>
        <w:pStyle w:val="8"/>
        <w:rPr>
          <w:rFonts w:hint="default" w:ascii="Times New Roman" w:hAnsi="Times New Roman" w:eastAsia="仿宋_GB2312" w:cs="Times New Roman"/>
          <w:color w:val="auto"/>
          <w:sz w:val="32"/>
          <w:szCs w:val="32"/>
          <w:highlight w:val="none"/>
        </w:rPr>
      </w:pPr>
    </w:p>
    <w:p>
      <w:pPr>
        <w:pStyle w:val="8"/>
        <w:rPr>
          <w:rFonts w:hint="default" w:ascii="Times New Roman" w:hAnsi="Times New Roman" w:eastAsia="仿宋_GB2312" w:cs="Times New Roman"/>
          <w:color w:val="auto"/>
          <w:sz w:val="32"/>
          <w:szCs w:val="32"/>
          <w:highlight w:val="none"/>
        </w:rPr>
      </w:pPr>
    </w:p>
    <w:p>
      <w:pPr>
        <w:pStyle w:val="8"/>
        <w:rPr>
          <w:rFonts w:hint="default" w:ascii="Times New Roman" w:hAnsi="Times New Roman" w:eastAsia="仿宋_GB2312" w:cs="Times New Roman"/>
          <w:color w:val="auto"/>
          <w:sz w:val="32"/>
          <w:szCs w:val="32"/>
          <w:highlight w:val="none"/>
        </w:rPr>
      </w:pPr>
    </w:p>
    <w:p>
      <w:pPr>
        <w:rPr>
          <w:rFonts w:hint="default" w:ascii="Times New Roman" w:hAnsi="Times New Roman" w:eastAsia="仿宋_GB2312" w:cs="Times New Roman"/>
          <w:color w:val="auto"/>
          <w:sz w:val="32"/>
          <w:szCs w:val="32"/>
          <w:highlight w:val="none"/>
        </w:rPr>
      </w:pPr>
    </w:p>
    <w:p>
      <w:pPr>
        <w:pStyle w:val="7"/>
        <w:rPr>
          <w:rFonts w:hint="default" w:ascii="Times New Roman" w:hAnsi="Times New Roman" w:cs="Times New Roman"/>
          <w:color w:val="auto"/>
          <w:highlight w:val="none"/>
        </w:rPr>
      </w:pPr>
    </w:p>
    <w:p>
      <w:pPr>
        <w:rPr>
          <w:rFonts w:hint="default" w:ascii="Times New Roman" w:hAnsi="Times New Roman" w:cs="Times New Roman"/>
          <w:color w:val="auto"/>
          <w:highlight w:val="none"/>
        </w:rPr>
      </w:pPr>
    </w:p>
    <w:p>
      <w:pPr>
        <w:pStyle w:val="7"/>
        <w:rPr>
          <w:rFonts w:hint="default" w:ascii="Times New Roman" w:hAnsi="Times New Roman" w:cs="Times New Roman"/>
          <w:color w:val="auto"/>
          <w:highlight w:val="none"/>
        </w:rPr>
      </w:pPr>
    </w:p>
    <w:p>
      <w:pPr>
        <w:pStyle w:val="8"/>
        <w:rPr>
          <w:rFonts w:hint="default" w:ascii="Times New Roman" w:hAnsi="Times New Roman" w:eastAsia="仿宋_GB2312" w:cs="Times New Roman"/>
          <w:color w:val="auto"/>
          <w:sz w:val="32"/>
          <w:szCs w:val="32"/>
          <w:highlight w:val="none"/>
        </w:rPr>
      </w:pPr>
    </w:p>
    <w:p>
      <w:pPr>
        <w:pStyle w:val="8"/>
        <w:rPr>
          <w:rFonts w:hint="default" w:ascii="Times New Roman" w:hAnsi="Times New Roman" w:eastAsia="仿宋_GB2312" w:cs="Times New Roman"/>
          <w:color w:val="auto"/>
          <w:sz w:val="32"/>
          <w:szCs w:val="32"/>
          <w:highlight w:val="none"/>
        </w:rPr>
      </w:pPr>
    </w:p>
    <w:p>
      <w:pPr>
        <w:spacing w:line="700" w:lineRule="exact"/>
        <w:jc w:val="center"/>
        <w:rPr>
          <w:rFonts w:hint="default" w:ascii="Times New Roman" w:hAnsi="Times New Roman" w:eastAsia="黑体" w:cs="Times New Roman"/>
          <w:bCs/>
          <w:color w:val="auto"/>
          <w:sz w:val="44"/>
          <w:szCs w:val="44"/>
          <w:highlight w:val="none"/>
          <w:lang w:eastAsia="zh-CN"/>
        </w:rPr>
      </w:pPr>
      <w:bookmarkStart w:id="1" w:name="OLE_LINK2"/>
      <w:r>
        <w:rPr>
          <w:rFonts w:hint="eastAsia" w:eastAsia="楷体_GB2312" w:cs="Times New Roman"/>
          <w:bCs/>
          <w:color w:val="auto"/>
          <w:sz w:val="32"/>
          <w:szCs w:val="32"/>
          <w:highlight w:val="none"/>
          <w:lang w:val="en-US" w:eastAsia="zh-CN"/>
        </w:rPr>
        <w:t>2.</w:t>
      </w:r>
      <w:r>
        <w:rPr>
          <w:rFonts w:hint="default" w:ascii="Times New Roman" w:hAnsi="Times New Roman" w:eastAsia="楷体_GB2312" w:cs="Times New Roman"/>
          <w:bCs/>
          <w:color w:val="auto"/>
          <w:sz w:val="32"/>
          <w:szCs w:val="32"/>
          <w:highlight w:val="none"/>
        </w:rPr>
        <w:t>项目</w:t>
      </w:r>
      <w:r>
        <w:rPr>
          <w:rFonts w:hint="eastAsia" w:eastAsia="楷体_GB2312" w:cs="Times New Roman"/>
          <w:bCs/>
          <w:color w:val="auto"/>
          <w:sz w:val="32"/>
          <w:szCs w:val="32"/>
          <w:highlight w:val="none"/>
          <w:lang w:val="en-US" w:eastAsia="zh-CN"/>
        </w:rPr>
        <w:t>总</w:t>
      </w:r>
      <w:r>
        <w:rPr>
          <w:rFonts w:hint="default" w:ascii="Times New Roman" w:hAnsi="Times New Roman" w:eastAsia="楷体_GB2312" w:cs="Times New Roman"/>
          <w:bCs/>
          <w:color w:val="auto"/>
          <w:sz w:val="32"/>
          <w:szCs w:val="32"/>
          <w:highlight w:val="none"/>
        </w:rPr>
        <w:t>报价表</w:t>
      </w:r>
      <w:r>
        <w:rPr>
          <w:rFonts w:hint="default" w:ascii="Times New Roman" w:hAnsi="Times New Roman" w:eastAsia="黑体" w:cs="Times New Roman"/>
          <w:bCs/>
          <w:color w:val="auto"/>
          <w:sz w:val="44"/>
          <w:szCs w:val="44"/>
          <w:highlight w:val="none"/>
          <w:lang w:eastAsia="zh-CN"/>
        </w:rPr>
        <w:br w:type="textWrapping"/>
      </w:r>
    </w:p>
    <w:p>
      <w:pPr>
        <w:spacing w:before="0" w:after="0" w:line="700" w:lineRule="exact"/>
        <w:ind w:firstLine="0" w:firstLineChars="0"/>
        <w:jc w:val="both"/>
        <w:rPr>
          <w:rFonts w:hint="default" w:ascii="Times New Roman" w:hAnsi="Times New Roman" w:eastAsia="仿宋_GB2312" w:cs="Times New Roman"/>
          <w:color w:val="auto"/>
          <w:spacing w:val="-1"/>
          <w:kern w:val="0"/>
          <w:sz w:val="32"/>
          <w:szCs w:val="32"/>
          <w:highlight w:val="none"/>
          <w:lang w:val="en-US" w:bidi="zh-CN"/>
        </w:rPr>
      </w:pPr>
      <w:r>
        <w:rPr>
          <w:rFonts w:hint="default" w:ascii="Times New Roman" w:hAnsi="Times New Roman" w:eastAsia="仿宋_GB2312" w:cs="Times New Roman"/>
          <w:color w:val="auto"/>
          <w:spacing w:val="-1"/>
          <w:kern w:val="0"/>
          <w:sz w:val="32"/>
          <w:szCs w:val="32"/>
          <w:highlight w:val="none"/>
          <w:lang w:val="zh-CN" w:bidi="zh-CN"/>
        </w:rPr>
        <w:t>采购项目名称：</w:t>
      </w:r>
      <w:r>
        <w:rPr>
          <w:rFonts w:hint="eastAsia" w:eastAsia="仿宋_GB2312" w:cs="Times New Roman"/>
          <w:color w:val="auto"/>
          <w:spacing w:val="-1"/>
          <w:kern w:val="0"/>
          <w:sz w:val="28"/>
          <w:szCs w:val="28"/>
          <w:highlight w:val="none"/>
          <w:lang w:val="zh-CN" w:bidi="zh-CN"/>
        </w:rPr>
        <w:t>2026年行政车辆维修维护框架协议采购</w:t>
      </w:r>
      <w:r>
        <w:rPr>
          <w:rFonts w:hint="eastAsia" w:eastAsia="仿宋_GB2312" w:cs="Times New Roman"/>
          <w:color w:val="auto"/>
          <w:spacing w:val="-1"/>
          <w:kern w:val="0"/>
          <w:sz w:val="28"/>
          <w:szCs w:val="28"/>
          <w:highlight w:val="none"/>
          <w:u w:val="single"/>
          <w:lang w:val="en-US" w:bidi="zh-CN"/>
        </w:rPr>
        <w:t xml:space="preserve">  </w:t>
      </w:r>
      <w:r>
        <w:rPr>
          <w:rFonts w:hint="default" w:ascii="Times New Roman" w:hAnsi="Times New Roman" w:eastAsia="仿宋_GB2312" w:cs="Times New Roman"/>
          <w:color w:val="auto"/>
          <w:spacing w:val="-1"/>
          <w:kern w:val="0"/>
          <w:sz w:val="28"/>
          <w:szCs w:val="28"/>
          <w:highlight w:val="none"/>
          <w:u w:val="none"/>
          <w:lang w:val="zh-CN" w:bidi="zh-CN"/>
        </w:rPr>
        <w:tab/>
      </w:r>
      <w:r>
        <w:rPr>
          <w:rFonts w:hint="default" w:ascii="Times New Roman" w:hAnsi="Times New Roman" w:eastAsia="仿宋_GB2312" w:cs="Times New Roman"/>
          <w:color w:val="auto"/>
          <w:spacing w:val="-1"/>
          <w:kern w:val="0"/>
          <w:sz w:val="28"/>
          <w:szCs w:val="28"/>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lang w:val="zh-CN" w:bidi="zh-CN"/>
        </w:rPr>
        <w:t>采购项目编号：</w:t>
      </w:r>
      <w:r>
        <w:rPr>
          <w:rFonts w:hint="default" w:ascii="Times New Roman" w:hAnsi="Times New Roman" w:eastAsia="仿宋_GB2312" w:cs="Times New Roman"/>
          <w:color w:val="auto"/>
          <w:spacing w:val="-1"/>
          <w:kern w:val="0"/>
          <w:sz w:val="32"/>
          <w:szCs w:val="32"/>
          <w:highlight w:val="none"/>
          <w:u w:val="single"/>
          <w:lang w:val="en-US" w:bidi="zh-CN"/>
        </w:rPr>
        <w:t xml:space="preserve">             </w:t>
      </w:r>
      <w:r>
        <w:rPr>
          <w:rFonts w:hint="default" w:ascii="Times New Roman" w:hAnsi="Times New Roman" w:eastAsia="仿宋_GB2312" w:cs="Times New Roman"/>
          <w:color w:val="auto"/>
          <w:spacing w:val="-1"/>
          <w:kern w:val="0"/>
          <w:sz w:val="32"/>
          <w:szCs w:val="32"/>
          <w:highlight w:val="none"/>
          <w:lang w:val="en-US" w:bidi="zh-CN"/>
        </w:rPr>
        <w:t xml:space="preserve">    </w:t>
      </w:r>
    </w:p>
    <w:p>
      <w:pPr>
        <w:spacing w:before="0" w:after="0" w:line="700" w:lineRule="exact"/>
        <w:ind w:firstLine="636" w:firstLineChars="200"/>
        <w:jc w:val="both"/>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pacing w:val="-1"/>
          <w:kern w:val="0"/>
          <w:sz w:val="32"/>
          <w:szCs w:val="32"/>
          <w:highlight w:val="none"/>
          <w:lang w:val="zh-CN" w:bidi="zh-CN"/>
        </w:rPr>
        <mc:AlternateContent>
          <mc:Choice Requires="wps">
            <w:drawing>
              <wp:anchor distT="0" distB="0" distL="114300" distR="114300" simplePos="0" relativeHeight="251660288" behindDoc="0" locked="0" layoutInCell="1" allowOverlap="1">
                <wp:simplePos x="0" y="0"/>
                <wp:positionH relativeFrom="page">
                  <wp:posOffset>1099185</wp:posOffset>
                </wp:positionH>
                <wp:positionV relativeFrom="paragraph">
                  <wp:posOffset>311785</wp:posOffset>
                </wp:positionV>
                <wp:extent cx="18415" cy="19050"/>
                <wp:effectExtent l="0" t="0" r="635" b="0"/>
                <wp:wrapNone/>
                <wp:docPr id="7" name="任意多边形 7"/>
                <wp:cNvGraphicFramePr/>
                <a:graphic xmlns:a="http://schemas.openxmlformats.org/drawingml/2006/main">
                  <a:graphicData uri="http://schemas.microsoft.com/office/word/2010/wordprocessingShape">
                    <wps:wsp>
                      <wps:cNvSpPr/>
                      <wps:spPr>
                        <a:xfrm>
                          <a:off x="0" y="0"/>
                          <a:ext cx="18415" cy="19050"/>
                        </a:xfrm>
                        <a:custGeom>
                          <a:avLst/>
                          <a:gdLst/>
                          <a:ahLst/>
                          <a:cxnLst/>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0288;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An33BZ&#10;1QAAAAkBAAAPAAAAAAAAAAEAIAAAACIAAABkcnMvZG93bnJldi54bWxQSwECFAAUAAAACACHTuJA&#10;STYMlCQCAAAMBQAADgAAAAAAAAABACAAAAAkAQAAZHJzL2Uyb0RvYy54bWxQSwUGAAAAAAYABgBZ&#10;AQAAugUAAAAA&#10;" path="m28,0l9,0,0,0,0,10,0,30,9,30,9,10,28,10,28,0e">
                <v:fill on="t" focussize="0,0"/>
                <v:stroke on="f"/>
                <v:imagedata o:title=""/>
                <o:lock v:ext="edit" aspectratio="f"/>
              </v:shape>
            </w:pict>
          </mc:Fallback>
        </mc:AlternateContent>
      </w:r>
      <w:r>
        <w:rPr>
          <w:rFonts w:hint="default" w:ascii="Times New Roman" w:hAnsi="Times New Roman" w:eastAsia="仿宋_GB2312" w:cs="Times New Roman"/>
          <w:color w:val="auto"/>
          <w:spacing w:val="-1"/>
          <w:kern w:val="0"/>
          <w:sz w:val="32"/>
          <w:szCs w:val="32"/>
          <w:highlight w:val="none"/>
          <w:lang w:val="zh-CN" w:bidi="zh-CN"/>
        </w:rPr>
        <w:t>单位：元（人民币）</w:t>
      </w:r>
    </w:p>
    <w:tbl>
      <w:tblPr>
        <w:tblStyle w:val="18"/>
        <w:tblpPr w:leftFromText="180" w:rightFromText="180" w:vertAnchor="text" w:horzAnchor="page" w:tblpX="1530" w:tblpY="60"/>
        <w:tblW w:w="958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noWrap w:val="0"/>
            <w:vAlign w:val="center"/>
          </w:tcPr>
          <w:p>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222" w:type="dxa"/>
            <w:noWrap w:val="0"/>
            <w:vAlign w:val="center"/>
          </w:tcPr>
          <w:p>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pPr>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2026年行政车辆维修维护框架协议采购</w:t>
            </w:r>
          </w:p>
        </w:tc>
        <w:tc>
          <w:tcPr>
            <w:tcW w:w="5222" w:type="dxa"/>
            <w:noWrap w:val="0"/>
            <w:vAlign w:val="center"/>
          </w:tcPr>
          <w:p>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p>
        </w:tc>
      </w:tr>
    </w:tbl>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bCs/>
          <w:color w:val="auto"/>
          <w:sz w:val="32"/>
          <w:szCs w:val="32"/>
          <w:highlight w:val="none"/>
        </w:rPr>
      </w:pPr>
    </w:p>
    <w:p>
      <w:pPr>
        <w:pStyle w:val="30"/>
        <w:ind w:firstLine="0"/>
        <w:rPr>
          <w:rFonts w:hint="eastAsia" w:ascii="宋体" w:hAnsi="宋体" w:cs="宋体"/>
          <w:color w:val="auto"/>
          <w:sz w:val="24"/>
          <w:szCs w:val="24"/>
          <w:highlight w:val="none"/>
        </w:rPr>
      </w:pPr>
    </w:p>
    <w:p>
      <w:pPr>
        <w:spacing w:line="700" w:lineRule="exact"/>
        <w:ind w:firstLine="636"/>
        <w:rPr>
          <w:rFonts w:hint="default" w:ascii="Times New Roman" w:hAnsi="Times New Roman" w:eastAsia="仿宋_GB2312" w:cs="Times New Roman"/>
          <w:color w:val="auto"/>
          <w:spacing w:val="-1"/>
          <w:kern w:val="0"/>
          <w:sz w:val="32"/>
          <w:szCs w:val="32"/>
          <w:highlight w:val="none"/>
          <w:lang w:val="zh-CN" w:bidi="zh-CN"/>
        </w:rPr>
      </w:pPr>
      <w:r>
        <w:rPr>
          <w:rFonts w:hint="default" w:ascii="Times New Roman" w:hAnsi="Times New Roman" w:eastAsia="仿宋_GB2312" w:cs="Times New Roman"/>
          <w:color w:val="auto"/>
          <w:spacing w:val="-1"/>
          <w:kern w:val="0"/>
          <w:sz w:val="32"/>
          <w:szCs w:val="32"/>
          <w:highlight w:val="none"/>
          <w:lang w:val="zh-CN" w:bidi="zh-CN"/>
        </w:rPr>
        <w:t>供应商名称：</w:t>
      </w:r>
      <w:r>
        <w:rPr>
          <w:rFonts w:hint="default" w:ascii="Times New Roman" w:hAnsi="Times New Roman" w:eastAsia="仿宋_GB2312" w:cs="Times New Roman"/>
          <w:color w:val="auto"/>
          <w:spacing w:val="-1"/>
          <w:kern w:val="0"/>
          <w:sz w:val="32"/>
          <w:szCs w:val="32"/>
          <w:highlight w:val="none"/>
          <w:u w:val="none"/>
          <w:lang w:val="zh-CN" w:bidi="zh-CN"/>
        </w:rPr>
        <w:t xml:space="preserve">          </w:t>
      </w:r>
    </w:p>
    <w:p>
      <w:pPr>
        <w:spacing w:line="700" w:lineRule="exact"/>
        <w:ind w:firstLine="636"/>
        <w:rPr>
          <w:rFonts w:hint="default" w:ascii="Times New Roman" w:hAnsi="Times New Roman" w:eastAsia="仿宋_GB2312" w:cs="Times New Roman"/>
          <w:color w:val="auto"/>
          <w:spacing w:val="-1"/>
          <w:kern w:val="0"/>
          <w:sz w:val="32"/>
          <w:szCs w:val="32"/>
          <w:highlight w:val="none"/>
          <w:lang w:val="zh-CN" w:bidi="zh-CN"/>
        </w:rPr>
      </w:pPr>
      <w:r>
        <w:rPr>
          <w:rFonts w:hint="default" w:ascii="Times New Roman" w:hAnsi="Times New Roman" w:eastAsia="仿宋_GB2312" w:cs="Times New Roman"/>
          <w:color w:val="auto"/>
          <w:spacing w:val="-1"/>
          <w:kern w:val="0"/>
          <w:sz w:val="32"/>
          <w:szCs w:val="32"/>
          <w:highlight w:val="none"/>
          <w:lang w:val="zh-CN" w:bidi="zh-CN"/>
        </w:rPr>
        <w:t>法定代表人或授权代表：</w:t>
      </w:r>
      <w:r>
        <w:rPr>
          <w:rFonts w:hint="default" w:ascii="Times New Roman" w:hAnsi="Times New Roman" w:eastAsia="仿宋_GB2312" w:cs="Times New Roman"/>
          <w:color w:val="auto"/>
          <w:spacing w:val="-1"/>
          <w:kern w:val="0"/>
          <w:sz w:val="32"/>
          <w:szCs w:val="32"/>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lang w:val="zh-CN" w:bidi="zh-CN"/>
        </w:rPr>
        <w:t>（签字</w:t>
      </w:r>
      <w:r>
        <w:rPr>
          <w:rFonts w:hint="default" w:ascii="Times New Roman" w:hAnsi="Times New Roman" w:eastAsia="仿宋_GB2312" w:cs="Times New Roman"/>
          <w:color w:val="auto"/>
          <w:spacing w:val="-1"/>
          <w:kern w:val="0"/>
          <w:sz w:val="32"/>
          <w:szCs w:val="32"/>
          <w:highlight w:val="none"/>
          <w:lang w:val="zh-CN" w:eastAsia="zh-CN" w:bidi="zh-CN"/>
        </w:rPr>
        <w:t>或盖章</w:t>
      </w:r>
      <w:r>
        <w:rPr>
          <w:rFonts w:hint="default" w:ascii="Times New Roman" w:hAnsi="Times New Roman" w:eastAsia="仿宋_GB2312" w:cs="Times New Roman"/>
          <w:color w:val="auto"/>
          <w:spacing w:val="-1"/>
          <w:kern w:val="0"/>
          <w:sz w:val="32"/>
          <w:szCs w:val="32"/>
          <w:highlight w:val="none"/>
          <w:lang w:val="zh-CN" w:bidi="zh-CN"/>
        </w:rPr>
        <w:t>）</w:t>
      </w:r>
    </w:p>
    <w:p>
      <w:pPr>
        <w:spacing w:line="700" w:lineRule="exact"/>
        <w:ind w:firstLine="636"/>
        <w:rPr>
          <w:rFonts w:hint="default" w:ascii="Times New Roman" w:hAnsi="Times New Roman" w:eastAsia="仿宋_GB2312" w:cs="Times New Roman"/>
          <w:color w:val="auto"/>
          <w:spacing w:val="-1"/>
          <w:kern w:val="0"/>
          <w:sz w:val="32"/>
          <w:szCs w:val="32"/>
          <w:highlight w:val="none"/>
          <w:lang w:val="zh-CN" w:bidi="zh-CN"/>
        </w:rPr>
      </w:pPr>
      <w:r>
        <w:rPr>
          <w:rFonts w:hint="default" w:ascii="Times New Roman" w:hAnsi="Times New Roman" w:eastAsia="仿宋_GB2312" w:cs="Times New Roman"/>
          <w:color w:val="auto"/>
          <w:spacing w:val="-1"/>
          <w:kern w:val="0"/>
          <w:sz w:val="32"/>
          <w:szCs w:val="32"/>
          <w:highlight w:val="none"/>
          <w:lang w:val="zh-CN" w:bidi="zh-CN"/>
        </w:rPr>
        <w:t>日期：20</w:t>
      </w:r>
      <w:r>
        <w:rPr>
          <w:rFonts w:hint="default" w:ascii="Times New Roman" w:hAnsi="Times New Roman" w:eastAsia="仿宋_GB2312" w:cs="Times New Roman"/>
          <w:color w:val="auto"/>
          <w:spacing w:val="-1"/>
          <w:kern w:val="0"/>
          <w:sz w:val="32"/>
          <w:szCs w:val="32"/>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lang w:val="zh-CN" w:bidi="zh-CN"/>
        </w:rPr>
        <w:t>年</w:t>
      </w:r>
      <w:r>
        <w:rPr>
          <w:rFonts w:hint="default" w:ascii="Times New Roman" w:hAnsi="Times New Roman" w:eastAsia="仿宋_GB2312" w:cs="Times New Roman"/>
          <w:color w:val="auto"/>
          <w:spacing w:val="-1"/>
          <w:kern w:val="0"/>
          <w:sz w:val="32"/>
          <w:szCs w:val="32"/>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lang w:val="zh-CN" w:bidi="zh-CN"/>
        </w:rPr>
        <w:t>月</w:t>
      </w:r>
      <w:r>
        <w:rPr>
          <w:rFonts w:hint="default" w:ascii="Times New Roman" w:hAnsi="Times New Roman" w:eastAsia="仿宋_GB2312" w:cs="Times New Roman"/>
          <w:color w:val="auto"/>
          <w:spacing w:val="-1"/>
          <w:kern w:val="0"/>
          <w:sz w:val="32"/>
          <w:szCs w:val="32"/>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lang w:val="zh-CN" w:bidi="zh-CN"/>
        </w:rPr>
        <w:t>日</w:t>
      </w:r>
    </w:p>
    <w:p>
      <w:pPr>
        <w:spacing w:line="700" w:lineRule="exact"/>
        <w:ind w:firstLine="636" w:firstLineChars="200"/>
        <w:rPr>
          <w:rFonts w:hint="default" w:ascii="Times New Roman" w:hAnsi="Times New Roman" w:eastAsia="仿宋_GB2312" w:cs="Times New Roman"/>
          <w:color w:val="auto"/>
          <w:spacing w:val="-1"/>
          <w:kern w:val="0"/>
          <w:sz w:val="32"/>
          <w:szCs w:val="32"/>
          <w:highlight w:val="none"/>
          <w:lang w:val="zh-CN" w:bidi="zh-CN"/>
        </w:rPr>
      </w:pPr>
      <w:r>
        <w:rPr>
          <w:rFonts w:hint="default" w:ascii="Times New Roman" w:hAnsi="Times New Roman" w:eastAsia="仿宋_GB2312" w:cs="Times New Roman"/>
          <w:color w:val="auto"/>
          <w:spacing w:val="-1"/>
          <w:kern w:val="0"/>
          <w:sz w:val="32"/>
          <w:szCs w:val="32"/>
          <w:highlight w:val="none"/>
          <w:lang w:val="zh-CN" w:bidi="zh-CN"/>
        </w:rPr>
        <w:t>注：报价应是包括竞争性谈判文件规定的全部相应内容的报价，含安装、运输、税费等费用。</w:t>
      </w:r>
    </w:p>
    <w:p>
      <w:pPr>
        <w:keepNext w:val="0"/>
        <w:keepLines w:val="0"/>
        <w:pageBreakBefore w:val="0"/>
        <w:widowControl/>
        <w:kinsoku/>
        <w:wordWrap/>
        <w:overflowPunct/>
        <w:topLinePunct w:val="0"/>
        <w:autoSpaceDE/>
        <w:autoSpaceDN/>
        <w:bidi w:val="0"/>
        <w:adjustRightInd/>
        <w:snapToGrid/>
        <w:spacing w:line="700" w:lineRule="exact"/>
        <w:ind w:firstLine="636" w:firstLineChars="200"/>
        <w:textAlignment w:val="auto"/>
        <w:rPr>
          <w:rFonts w:hint="default" w:ascii="Times New Roman" w:hAnsi="Times New Roman" w:eastAsia="仿宋_GB2312" w:cs="Times New Roman"/>
          <w:bCs w:val="0"/>
          <w:color w:val="auto"/>
          <w:spacing w:val="-1"/>
          <w:kern w:val="0"/>
          <w:sz w:val="32"/>
          <w:szCs w:val="32"/>
          <w:highlight w:val="none"/>
          <w:lang w:val="zh-CN" w:bidi="zh-CN"/>
        </w:rPr>
      </w:pPr>
    </w:p>
    <w:bookmarkEnd w:id="1"/>
    <w:p>
      <w:pPr>
        <w:pStyle w:val="8"/>
        <w:jc w:val="both"/>
        <w:rPr>
          <w:rFonts w:hint="default" w:ascii="Times New Roman" w:hAnsi="Times New Roman" w:eastAsia="仿宋_GB2312" w:cs="Times New Roman"/>
          <w:color w:val="auto"/>
          <w:sz w:val="32"/>
          <w:szCs w:val="32"/>
          <w:highlight w:val="none"/>
        </w:rPr>
      </w:pPr>
    </w:p>
    <w:p>
      <w:pPr>
        <w:rPr>
          <w:rFonts w:hint="default" w:ascii="Times New Roman" w:hAnsi="Times New Roman" w:eastAsia="仿宋_GB2312" w:cs="Times New Roman"/>
          <w:color w:val="auto"/>
          <w:sz w:val="32"/>
          <w:szCs w:val="32"/>
          <w:highlight w:val="none"/>
        </w:rPr>
      </w:pPr>
    </w:p>
    <w:p>
      <w:pPr>
        <w:spacing w:line="700" w:lineRule="exact"/>
        <w:jc w:val="both"/>
        <w:rPr>
          <w:rFonts w:hint="eastAsia" w:eastAsia="楷体_GB2312" w:cs="Times New Roman"/>
          <w:bCs/>
          <w:color w:val="auto"/>
          <w:sz w:val="32"/>
          <w:szCs w:val="32"/>
          <w:highlight w:val="none"/>
          <w:lang w:val="en-US" w:eastAsia="zh-CN"/>
        </w:rPr>
      </w:pPr>
    </w:p>
    <w:p>
      <w:pPr>
        <w:spacing w:line="700" w:lineRule="exact"/>
        <w:jc w:val="center"/>
        <w:rPr>
          <w:rFonts w:hint="default" w:ascii="Times New Roman" w:hAnsi="Times New Roman" w:eastAsia="黑体" w:cs="Times New Roman"/>
          <w:bCs/>
          <w:color w:val="auto"/>
          <w:sz w:val="44"/>
          <w:szCs w:val="44"/>
          <w:highlight w:val="none"/>
          <w:lang w:eastAsia="zh-CN"/>
        </w:rPr>
      </w:pPr>
      <w:r>
        <w:rPr>
          <w:rFonts w:hint="eastAsia" w:eastAsia="楷体_GB2312" w:cs="Times New Roman"/>
          <w:bCs/>
          <w:color w:val="auto"/>
          <w:sz w:val="32"/>
          <w:szCs w:val="32"/>
          <w:highlight w:val="none"/>
          <w:lang w:val="en-US" w:eastAsia="zh-CN"/>
        </w:rPr>
        <w:t>3.二次</w:t>
      </w:r>
      <w:r>
        <w:rPr>
          <w:rFonts w:hint="default" w:ascii="Times New Roman" w:hAnsi="Times New Roman" w:eastAsia="楷体_GB2312" w:cs="Times New Roman"/>
          <w:bCs/>
          <w:color w:val="auto"/>
          <w:sz w:val="32"/>
          <w:szCs w:val="32"/>
          <w:highlight w:val="none"/>
        </w:rPr>
        <w:t>报价表</w:t>
      </w:r>
      <w:r>
        <w:rPr>
          <w:rFonts w:hint="default" w:ascii="Times New Roman" w:hAnsi="Times New Roman" w:eastAsia="楷体_GB2312" w:cs="Times New Roman"/>
          <w:bCs/>
          <w:color w:val="auto"/>
          <w:sz w:val="32"/>
          <w:szCs w:val="32"/>
          <w:highlight w:val="none"/>
          <w:lang w:eastAsia="zh-CN"/>
        </w:rPr>
        <w:t>（第二次或多轮报价均适用本表）</w:t>
      </w:r>
      <w:r>
        <w:rPr>
          <w:rFonts w:hint="default" w:ascii="Times New Roman" w:hAnsi="Times New Roman" w:eastAsia="黑体" w:cs="Times New Roman"/>
          <w:bCs/>
          <w:color w:val="auto"/>
          <w:sz w:val="44"/>
          <w:szCs w:val="44"/>
          <w:highlight w:val="none"/>
          <w:lang w:eastAsia="zh-CN"/>
        </w:rPr>
        <w:br w:type="textWrapping"/>
      </w:r>
    </w:p>
    <w:p>
      <w:pPr>
        <w:spacing w:before="0" w:after="0" w:line="700" w:lineRule="exact"/>
        <w:ind w:firstLine="636" w:firstLineChars="200"/>
        <w:jc w:val="both"/>
        <w:rPr>
          <w:rFonts w:hint="default" w:ascii="Times New Roman" w:hAnsi="Times New Roman" w:eastAsia="仿宋_GB2312" w:cs="Times New Roman"/>
          <w:color w:val="auto"/>
          <w:spacing w:val="-1"/>
          <w:kern w:val="0"/>
          <w:sz w:val="32"/>
          <w:szCs w:val="32"/>
          <w:highlight w:val="none"/>
          <w:u w:val="none"/>
          <w:lang w:val="zh-CN" w:bidi="zh-CN"/>
        </w:rPr>
      </w:pPr>
      <w:r>
        <w:rPr>
          <w:rFonts w:hint="default" w:ascii="Times New Roman" w:hAnsi="Times New Roman" w:eastAsia="仿宋_GB2312" w:cs="Times New Roman"/>
          <w:color w:val="auto"/>
          <w:spacing w:val="-1"/>
          <w:kern w:val="0"/>
          <w:sz w:val="32"/>
          <w:szCs w:val="32"/>
          <w:highlight w:val="none"/>
          <w:lang w:val="zh-CN" w:bidi="zh-CN"/>
        </w:rPr>
        <w:t>采购项目名称：</w:t>
      </w:r>
      <w:r>
        <w:rPr>
          <w:rFonts w:hint="eastAsia" w:eastAsia="仿宋_GB2312" w:cs="Times New Roman"/>
          <w:color w:val="auto"/>
          <w:spacing w:val="-1"/>
          <w:kern w:val="0"/>
          <w:sz w:val="28"/>
          <w:szCs w:val="28"/>
          <w:highlight w:val="none"/>
          <w:u w:val="single"/>
          <w:lang w:val="en-US" w:bidi="zh-CN"/>
        </w:rPr>
        <w:t xml:space="preserve"> 2026年行政车辆维修维护框架协议采购 </w:t>
      </w:r>
      <w:r>
        <w:rPr>
          <w:rFonts w:hint="default" w:ascii="Times New Roman" w:hAnsi="Times New Roman" w:eastAsia="仿宋_GB2312" w:cs="Times New Roman"/>
          <w:color w:val="auto"/>
          <w:spacing w:val="-1"/>
          <w:kern w:val="0"/>
          <w:sz w:val="28"/>
          <w:szCs w:val="28"/>
          <w:highlight w:val="none"/>
          <w:u w:val="none"/>
          <w:lang w:val="zh-CN" w:bidi="zh-CN"/>
        </w:rPr>
        <w:tab/>
      </w:r>
      <w:r>
        <w:rPr>
          <w:rFonts w:hint="default" w:ascii="Times New Roman" w:hAnsi="Times New Roman" w:eastAsia="仿宋_GB2312" w:cs="Times New Roman"/>
          <w:color w:val="auto"/>
          <w:spacing w:val="-1"/>
          <w:kern w:val="0"/>
          <w:sz w:val="28"/>
          <w:szCs w:val="28"/>
          <w:highlight w:val="none"/>
          <w:u w:val="none"/>
          <w:lang w:val="zh-CN" w:bidi="zh-CN"/>
        </w:rPr>
        <w:t xml:space="preserve">              </w:t>
      </w:r>
      <w:r>
        <w:rPr>
          <w:rFonts w:hint="default" w:ascii="Times New Roman" w:hAnsi="Times New Roman" w:eastAsia="仿宋_GB2312" w:cs="Times New Roman"/>
          <w:color w:val="auto"/>
          <w:spacing w:val="-1"/>
          <w:kern w:val="0"/>
          <w:sz w:val="32"/>
          <w:szCs w:val="32"/>
          <w:highlight w:val="none"/>
          <w:u w:val="none"/>
          <w:lang w:val="zh-CN" w:bidi="zh-CN"/>
        </w:rPr>
        <w:t xml:space="preserve">           </w:t>
      </w:r>
    </w:p>
    <w:p>
      <w:pPr>
        <w:spacing w:before="0" w:after="0" w:line="700" w:lineRule="exact"/>
        <w:ind w:firstLine="636" w:firstLineChars="200"/>
        <w:jc w:val="both"/>
        <w:rPr>
          <w:rFonts w:hint="default" w:ascii="Times New Roman" w:hAnsi="Times New Roman" w:eastAsia="仿宋_GB2312" w:cs="Times New Roman"/>
          <w:color w:val="auto"/>
          <w:spacing w:val="-1"/>
          <w:kern w:val="0"/>
          <w:sz w:val="32"/>
          <w:szCs w:val="32"/>
          <w:highlight w:val="none"/>
          <w:lang w:val="en-US" w:bidi="zh-CN"/>
        </w:rPr>
      </w:pPr>
      <w:r>
        <w:rPr>
          <w:rFonts w:hint="default" w:ascii="Times New Roman" w:hAnsi="Times New Roman" w:eastAsia="仿宋_GB2312" w:cs="Times New Roman"/>
          <w:color w:val="auto"/>
          <w:spacing w:val="-1"/>
          <w:kern w:val="0"/>
          <w:sz w:val="32"/>
          <w:szCs w:val="32"/>
          <w:highlight w:val="none"/>
          <w:lang w:val="zh-CN" w:bidi="zh-CN"/>
        </w:rPr>
        <w:t>采购项目编号：</w:t>
      </w:r>
      <w:r>
        <w:rPr>
          <w:rFonts w:hint="default" w:ascii="Times New Roman" w:hAnsi="Times New Roman" w:eastAsia="仿宋_GB2312" w:cs="Times New Roman"/>
          <w:color w:val="auto"/>
          <w:spacing w:val="-1"/>
          <w:kern w:val="0"/>
          <w:sz w:val="32"/>
          <w:szCs w:val="32"/>
          <w:highlight w:val="none"/>
          <w:u w:val="single"/>
          <w:lang w:val="en-US" w:bidi="zh-CN"/>
        </w:rPr>
        <w:t xml:space="preserve">             </w:t>
      </w:r>
      <w:r>
        <w:rPr>
          <w:rFonts w:hint="default" w:ascii="Times New Roman" w:hAnsi="Times New Roman" w:eastAsia="仿宋_GB2312" w:cs="Times New Roman"/>
          <w:color w:val="auto"/>
          <w:spacing w:val="-1"/>
          <w:kern w:val="0"/>
          <w:sz w:val="32"/>
          <w:szCs w:val="32"/>
          <w:highlight w:val="none"/>
          <w:lang w:val="en-US" w:bidi="zh-CN"/>
        </w:rPr>
        <w:t xml:space="preserve">    </w:t>
      </w:r>
    </w:p>
    <w:p>
      <w:pPr>
        <w:spacing w:before="0" w:after="0" w:line="700" w:lineRule="exact"/>
        <w:ind w:firstLine="636" w:firstLineChars="200"/>
        <w:jc w:val="both"/>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pacing w:val="-1"/>
          <w:kern w:val="0"/>
          <w:sz w:val="32"/>
          <w:szCs w:val="32"/>
          <w:highlight w:val="none"/>
          <w:lang w:val="zh-CN" w:bidi="zh-CN"/>
        </w:rPr>
        <mc:AlternateContent>
          <mc:Choice Requires="wps">
            <w:drawing>
              <wp:anchor distT="0" distB="0" distL="114300" distR="114300" simplePos="0" relativeHeight="251661312" behindDoc="0" locked="0" layoutInCell="1" allowOverlap="1">
                <wp:simplePos x="0" y="0"/>
                <wp:positionH relativeFrom="page">
                  <wp:posOffset>1099185</wp:posOffset>
                </wp:positionH>
                <wp:positionV relativeFrom="paragraph">
                  <wp:posOffset>311785</wp:posOffset>
                </wp:positionV>
                <wp:extent cx="18415" cy="19050"/>
                <wp:effectExtent l="0" t="0" r="635" b="0"/>
                <wp:wrapNone/>
                <wp:docPr id="3" name="任意多边形 3"/>
                <wp:cNvGraphicFramePr/>
                <a:graphic xmlns:a="http://schemas.openxmlformats.org/drawingml/2006/main">
                  <a:graphicData uri="http://schemas.microsoft.com/office/word/2010/wordprocessingShape">
                    <wps:wsp>
                      <wps:cNvSpPr/>
                      <wps:spPr>
                        <a:xfrm>
                          <a:off x="0" y="0"/>
                          <a:ext cx="18415" cy="19050"/>
                        </a:xfrm>
                        <a:custGeom>
                          <a:avLst/>
                          <a:gdLst/>
                          <a:ahLst/>
                          <a:cxnLst/>
                          <a:pathLst>
                            <a:path w="29" h="30">
                              <a:moveTo>
                                <a:pt x="28" y="0"/>
                              </a:moveTo>
                              <a:lnTo>
                                <a:pt x="9" y="0"/>
                              </a:lnTo>
                              <a:lnTo>
                                <a:pt x="0" y="0"/>
                              </a:lnTo>
                              <a:lnTo>
                                <a:pt x="0" y="10"/>
                              </a:lnTo>
                              <a:lnTo>
                                <a:pt x="0" y="30"/>
                              </a:lnTo>
                              <a:lnTo>
                                <a:pt x="9" y="30"/>
                              </a:lnTo>
                              <a:lnTo>
                                <a:pt x="9" y="10"/>
                              </a:lnTo>
                              <a:lnTo>
                                <a:pt x="28" y="10"/>
                              </a:lnTo>
                              <a:lnTo>
                                <a:pt x="28" y="0"/>
                              </a:lnTo>
                            </a:path>
                          </a:pathLst>
                        </a:custGeom>
                        <a:solidFill>
                          <a:srgbClr val="000000"/>
                        </a:solidFill>
                        <a:ln>
                          <a:noFill/>
                        </a:ln>
                        <a:effectLst/>
                      </wps:spPr>
                      <wps:bodyPr upright="1"/>
                    </wps:wsp>
                  </a:graphicData>
                </a:graphic>
              </wp:anchor>
            </w:drawing>
          </mc:Choice>
          <mc:Fallback>
            <w:pict>
              <v:shape id="_x0000_s1026" o:spid="_x0000_s1026" o:spt="100" style="position:absolute;left:0pt;margin-left:86.55pt;margin-top:24.55pt;height:1.5pt;width:1.45pt;mso-position-horizontal-relative:page;z-index:251661312;mso-width-relative:page;mso-height-relative:page;" fillcolor="#000000" filled="t" stroked="f" coordsize="29,30" o:gfxdata="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" path="m28,0l9,0,0,0,0,10,0,30,9,30,9,10,28,10,28,0e">
                <v:fill on="t" focussize="0,0"/>
                <v:stroke on="f"/>
                <v:imagedata o:title=""/>
                <o:lock v:ext="edit" aspectratio="f"/>
              </v:shape>
            </w:pict>
          </mc:Fallback>
        </mc:AlternateContent>
      </w:r>
      <w:r>
        <w:rPr>
          <w:rFonts w:hint="default" w:ascii="Times New Roman" w:hAnsi="Times New Roman" w:eastAsia="仿宋_GB2312" w:cs="Times New Roman"/>
          <w:color w:val="auto"/>
          <w:spacing w:val="-1"/>
          <w:kern w:val="0"/>
          <w:sz w:val="32"/>
          <w:szCs w:val="32"/>
          <w:highlight w:val="none"/>
          <w:lang w:val="zh-CN" w:bidi="zh-CN"/>
        </w:rPr>
        <w:t>单位：元（人民币）</w:t>
      </w:r>
    </w:p>
    <w:tbl>
      <w:tblPr>
        <w:tblStyle w:val="18"/>
        <w:tblpPr w:leftFromText="180" w:rightFromText="180" w:vertAnchor="text" w:horzAnchor="page" w:tblpX="1530" w:tblpY="60"/>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51"/>
        <w:gridCol w:w="3209"/>
        <w:gridCol w:w="549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2" w:hRule="atLeast"/>
        </w:trPr>
        <w:tc>
          <w:tcPr>
            <w:tcW w:w="1151" w:type="dxa"/>
            <w:noWrap w:val="0"/>
            <w:vAlign w:val="center"/>
          </w:tcPr>
          <w:p>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序号</w:t>
            </w:r>
          </w:p>
        </w:tc>
        <w:tc>
          <w:tcPr>
            <w:tcW w:w="3209" w:type="dxa"/>
            <w:noWrap w:val="0"/>
            <w:vAlign w:val="center"/>
          </w:tcPr>
          <w:p>
            <w:pPr>
              <w:ind w:firstLine="48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采购内容</w:t>
            </w:r>
          </w:p>
        </w:tc>
        <w:tc>
          <w:tcPr>
            <w:tcW w:w="5499" w:type="dxa"/>
            <w:noWrap w:val="0"/>
            <w:vAlign w:val="center"/>
          </w:tcPr>
          <w:p>
            <w:pPr>
              <w:ind w:firstLine="480"/>
              <w:jc w:val="center"/>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rPr>
              <w:t>报价</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含税</w:t>
            </w:r>
            <w:r>
              <w:rPr>
                <w:rFonts w:hint="eastAsia" w:ascii="Times New Roman" w:hAnsi="Times New Roman" w:cs="Times New Roman"/>
                <w:color w:val="auto"/>
                <w:highlight w:val="none"/>
                <w:lang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8" w:hRule="atLeast"/>
        </w:trPr>
        <w:tc>
          <w:tcPr>
            <w:tcW w:w="1151" w:type="dxa"/>
            <w:noWrap w:val="0"/>
            <w:vAlign w:val="center"/>
          </w:tcPr>
          <w:p>
            <w:pPr>
              <w:ind w:firstLine="0" w:firstLineChars="0"/>
              <w:jc w:val="center"/>
              <w:rPr>
                <w:rFonts w:hint="default" w:ascii="Times New Roman" w:hAnsi="Times New Roman" w:cs="Times New Roman"/>
                <w:color w:val="auto"/>
                <w:highlight w:val="none"/>
              </w:rPr>
            </w:pPr>
            <w:r>
              <w:rPr>
                <w:rFonts w:hint="default" w:ascii="Times New Roman" w:hAnsi="Times New Roman" w:cs="Times New Roman"/>
                <w:color w:val="auto"/>
                <w:highlight w:val="none"/>
              </w:rPr>
              <w:t>1</w:t>
            </w:r>
          </w:p>
        </w:tc>
        <w:tc>
          <w:tcPr>
            <w:tcW w:w="3209" w:type="dxa"/>
            <w:noWrap w:val="0"/>
            <w:vAlign w:val="center"/>
          </w:tcPr>
          <w:p>
            <w:pPr>
              <w:jc w:val="both"/>
              <w:rPr>
                <w:rFonts w:hint="eastAsia" w:ascii="Times New Roman" w:hAnsi="Times New Roman" w:eastAsia="宋体" w:cs="Times New Roman"/>
                <w:color w:val="auto"/>
                <w:highlight w:val="none"/>
                <w:lang w:eastAsia="zh-CN"/>
              </w:rPr>
            </w:pPr>
            <w:r>
              <w:rPr>
                <w:rFonts w:hint="eastAsia" w:cs="Times New Roman"/>
                <w:color w:val="auto"/>
                <w:highlight w:val="none"/>
                <w:lang w:eastAsia="zh-CN"/>
              </w:rPr>
              <w:t>2026年行政车辆维修维护框架协议采购</w:t>
            </w:r>
          </w:p>
        </w:tc>
        <w:tc>
          <w:tcPr>
            <w:tcW w:w="5499" w:type="dxa"/>
            <w:noWrap w:val="0"/>
            <w:vAlign w:val="center"/>
          </w:tcPr>
          <w:p>
            <w:pPr>
              <w:ind w:firstLine="0" w:firstLineChars="0"/>
              <w:rPr>
                <w:rFonts w:hint="eastAsia" w:ascii="Times New Roman" w:hAnsi="Times New Roman" w:eastAsia="宋体" w:cs="Times New Roman"/>
                <w:color w:val="auto"/>
                <w:highlight w:val="none"/>
                <w:lang w:eastAsia="zh-CN"/>
              </w:rPr>
            </w:pP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元</w:t>
            </w:r>
            <w:r>
              <w:rPr>
                <w:rFonts w:hint="eastAsia" w:ascii="Times New Roman" w:hAnsi="Times New Roman" w:cs="Times New Roman"/>
                <w:color w:val="auto"/>
                <w:highlight w:val="none"/>
                <w:lang w:eastAsia="zh-CN"/>
              </w:rPr>
              <w:t>，</w:t>
            </w:r>
            <w:r>
              <w:rPr>
                <w:rFonts w:hint="eastAsia" w:ascii="Times New Roman" w:hAnsi="Times New Roman" w:cs="Times New Roman"/>
                <w:color w:val="auto"/>
                <w:highlight w:val="none"/>
                <w:lang w:val="en-US" w:eastAsia="zh-CN"/>
              </w:rPr>
              <w:t>大写：</w:t>
            </w:r>
            <w:r>
              <w:rPr>
                <w:rFonts w:hint="eastAsia" w:ascii="Times New Roman" w:hAnsi="Times New Roman" w:cs="Times New Roman"/>
                <w:color w:val="auto"/>
                <w:highlight w:val="none"/>
                <w:u w:val="single"/>
                <w:lang w:val="en-US" w:eastAsia="zh-CN"/>
              </w:rPr>
              <w:t xml:space="preserve">           </w:t>
            </w:r>
            <w:r>
              <w:rPr>
                <w:rFonts w:hint="default" w:ascii="Times New Roman" w:hAnsi="Times New Roman" w:cs="Times New Roman"/>
                <w:color w:val="auto"/>
                <w:highlight w:val="none"/>
              </w:rPr>
              <w:t>（即：下浮</w:t>
            </w:r>
            <w:r>
              <w:rPr>
                <w:rFonts w:hint="default" w:ascii="Times New Roman" w:hAnsi="Times New Roman" w:cs="Times New Roman"/>
                <w:color w:val="auto"/>
                <w:highlight w:val="none"/>
                <w:u w:val="single"/>
              </w:rPr>
              <w:t xml:space="preserve">     %</w:t>
            </w:r>
            <w:r>
              <w:rPr>
                <w:rFonts w:hint="default" w:ascii="Times New Roman" w:hAnsi="Times New Roman" w:cs="Times New Roman"/>
                <w:color w:val="auto"/>
                <w:highlight w:val="none"/>
              </w:rPr>
              <w:t>），项目最终各成交单价=各分项报价明细表中的单价×（100%－下浮率）</w:t>
            </w:r>
            <w:r>
              <w:rPr>
                <w:rFonts w:hint="eastAsia" w:ascii="Times New Roman" w:hAnsi="Times New Roman" w:cs="Times New Roman"/>
                <w:color w:val="auto"/>
                <w:highlight w:val="none"/>
                <w:lang w:eastAsia="zh-CN"/>
              </w:rPr>
              <w:t>。</w:t>
            </w:r>
          </w:p>
        </w:tc>
      </w:tr>
    </w:tbl>
    <w:p>
      <w:pPr>
        <w:keepNext w:val="0"/>
        <w:keepLines w:val="0"/>
        <w:pageBreakBefore w:val="0"/>
        <w:widowControl w:val="0"/>
        <w:kinsoku/>
        <w:wordWrap/>
        <w:overflowPunct/>
        <w:topLinePunct w:val="0"/>
        <w:autoSpaceDE/>
        <w:autoSpaceDN/>
        <w:bidi w:val="0"/>
        <w:adjustRightInd w:val="0"/>
        <w:snapToGrid w:val="0"/>
        <w:spacing w:line="580" w:lineRule="exact"/>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bCs/>
          <w:color w:val="auto"/>
          <w:sz w:val="32"/>
          <w:szCs w:val="32"/>
          <w:highlight w:val="none"/>
        </w:rPr>
        <w:t>填写说明：</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1.</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时，本表中的内容与</w:t>
      </w:r>
      <w:r>
        <w:rPr>
          <w:rFonts w:hint="default" w:ascii="Times New Roman" w:hAnsi="Times New Roman" w:eastAsia="仿宋_GB2312" w:cs="Times New Roman"/>
          <w:color w:val="auto"/>
          <w:sz w:val="32"/>
          <w:szCs w:val="32"/>
          <w:highlight w:val="none"/>
          <w:lang w:val="en-US"/>
        </w:rPr>
        <w:t>谈判响应</w:t>
      </w:r>
      <w:r>
        <w:rPr>
          <w:rFonts w:hint="default" w:ascii="Times New Roman" w:hAnsi="Times New Roman" w:eastAsia="仿宋_GB2312" w:cs="Times New Roman"/>
          <w:color w:val="auto"/>
          <w:sz w:val="32"/>
          <w:szCs w:val="32"/>
          <w:highlight w:val="none"/>
        </w:rPr>
        <w:t>文件中的</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函、品目价格明细表的内容不一致的，以本表为准；大写金额和小写金额不一致的，以大写金额为准；总价金额与按单价汇总金额不一致的，以单价金额计算结果为准；单价金额小数点有明显错位的，应以总价为准，并修改单价。</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采用项目总价报价，供应商最后报价应当提交本“最终报价表”表，并按照</w:t>
      </w:r>
      <w:r>
        <w:rPr>
          <w:rFonts w:hint="default" w:ascii="Times New Roman" w:hAnsi="Times New Roman" w:eastAsia="仿宋_GB2312" w:cs="Times New Roman"/>
          <w:color w:val="auto"/>
          <w:sz w:val="32"/>
          <w:szCs w:val="32"/>
          <w:highlight w:val="none"/>
          <w:lang w:eastAsia="zh-CN"/>
        </w:rPr>
        <w:t>采购</w:t>
      </w:r>
      <w:r>
        <w:rPr>
          <w:rFonts w:hint="default" w:ascii="Times New Roman" w:hAnsi="Times New Roman" w:eastAsia="仿宋_GB2312" w:cs="Times New Roman"/>
          <w:color w:val="auto"/>
          <w:sz w:val="32"/>
          <w:szCs w:val="32"/>
          <w:highlight w:val="none"/>
        </w:rPr>
        <w:t>文件要求，在“报价”栏、“最终报价（大写人民币）”处</w:t>
      </w:r>
      <w:r>
        <w:rPr>
          <w:rFonts w:hint="eastAsia" w:eastAsia="仿宋_GB2312" w:cs="Times New Roman"/>
          <w:color w:val="auto"/>
          <w:sz w:val="32"/>
          <w:szCs w:val="32"/>
          <w:highlight w:val="none"/>
          <w:lang w:eastAsia="zh-CN"/>
        </w:rPr>
        <w:t>填写</w:t>
      </w:r>
      <w:r>
        <w:rPr>
          <w:rFonts w:hint="default" w:ascii="Times New Roman" w:hAnsi="Times New Roman" w:eastAsia="仿宋_GB2312" w:cs="Times New Roman"/>
          <w:color w:val="auto"/>
          <w:sz w:val="32"/>
          <w:szCs w:val="32"/>
          <w:highlight w:val="none"/>
        </w:rPr>
        <w:t>最后报价总价。项目最终各成交单价=各分项报价明细表中的单价×（100%－下浮率）</w:t>
      </w:r>
    </w:p>
    <w:p>
      <w:pPr>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lang w:eastAsia="zh-CN"/>
        </w:rPr>
        <w:t>谈判</w:t>
      </w:r>
      <w:r>
        <w:rPr>
          <w:rFonts w:hint="default" w:ascii="Times New Roman" w:hAnsi="Times New Roman" w:eastAsia="仿宋_GB2312" w:cs="Times New Roman"/>
          <w:color w:val="auto"/>
          <w:sz w:val="32"/>
          <w:szCs w:val="32"/>
          <w:highlight w:val="none"/>
        </w:rPr>
        <w:t>总价为采购范围所列全部项目的报价总和，并应与品目价格明细表保持一致。</w:t>
      </w:r>
    </w:p>
    <w:p>
      <w:pPr>
        <w:keepNext w:val="0"/>
        <w:keepLines w:val="0"/>
        <w:pageBreakBefore w:val="0"/>
        <w:widowControl w:val="0"/>
        <w:numPr>
          <w:ilvl w:val="0"/>
          <w:numId w:val="0"/>
        </w:numPr>
        <w:kinsoku/>
        <w:wordWrap/>
        <w:overflowPunct/>
        <w:topLinePunct w:val="0"/>
        <w:autoSpaceDE/>
        <w:autoSpaceDN/>
        <w:bidi w:val="0"/>
        <w:snapToGrid w:val="0"/>
        <w:spacing w:before="66" w:after="0" w:line="580" w:lineRule="exact"/>
        <w:ind w:left="0" w:leftChars="0" w:right="268" w:firstLine="640" w:firstLineChars="200"/>
        <w:jc w:val="left"/>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参与采购的供应商第二次报价</w:t>
      </w:r>
      <w:r>
        <w:rPr>
          <w:rFonts w:hint="eastAsia" w:eastAsia="仿宋_GB2312" w:cs="Times New Roman"/>
          <w:color w:val="auto"/>
          <w:sz w:val="32"/>
          <w:szCs w:val="32"/>
          <w:highlight w:val="none"/>
          <w:lang w:val="en-US" w:eastAsia="zh-CN"/>
        </w:rPr>
        <w:t>及多轮报价</w:t>
      </w:r>
      <w:r>
        <w:rPr>
          <w:rFonts w:hint="default" w:ascii="Times New Roman" w:hAnsi="Times New Roman" w:eastAsia="仿宋_GB2312" w:cs="Times New Roman"/>
          <w:color w:val="auto"/>
          <w:sz w:val="32"/>
          <w:szCs w:val="32"/>
          <w:highlight w:val="none"/>
        </w:rPr>
        <w:t>以本表为准</w:t>
      </w:r>
      <w:r>
        <w:rPr>
          <w:rFonts w:hint="eastAsia" w:eastAsia="仿宋_GB2312" w:cs="Times New Roman"/>
          <w:color w:val="auto"/>
          <w:sz w:val="32"/>
          <w:szCs w:val="32"/>
          <w:highlight w:val="none"/>
          <w:lang w:eastAsia="zh-CN"/>
        </w:rPr>
        <w:t>。</w:t>
      </w:r>
    </w:p>
    <w:p>
      <w:pPr>
        <w:pStyle w:val="24"/>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pPr>
        <w:pStyle w:val="24"/>
        <w:keepNext w:val="0"/>
        <w:keepLines w:val="0"/>
        <w:pageBreakBefore w:val="0"/>
        <w:widowControl w:val="0"/>
        <w:numPr>
          <w:ilvl w:val="0"/>
          <w:numId w:val="0"/>
        </w:numPr>
        <w:tabs>
          <w:tab w:val="left" w:pos="1531"/>
        </w:tabs>
        <w:kinsoku/>
        <w:wordWrap/>
        <w:overflowPunct/>
        <w:topLinePunct w:val="0"/>
        <w:autoSpaceDE/>
        <w:autoSpaceDN/>
        <w:bidi w:val="0"/>
        <w:spacing w:before="66" w:after="0" w:line="580" w:lineRule="exact"/>
        <w:ind w:left="0" w:leftChars="0" w:right="268" w:firstLine="0" w:firstLineChars="0"/>
        <w:jc w:val="left"/>
        <w:textAlignment w:val="auto"/>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供应商名称：</w:t>
      </w:r>
    </w:p>
    <w:p>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法定代表人或其授权委托人：</w:t>
      </w:r>
    </w:p>
    <w:p>
      <w:pPr>
        <w:keepNext w:val="0"/>
        <w:keepLines w:val="0"/>
        <w:pageBreakBefore w:val="0"/>
        <w:widowControl w:val="0"/>
        <w:kinsoku/>
        <w:wordWrap/>
        <w:overflowPunct/>
        <w:topLinePunct w:val="0"/>
        <w:autoSpaceDE/>
        <w:autoSpaceDN/>
        <w:bidi w:val="0"/>
        <w:spacing w:line="580" w:lineRule="exact"/>
        <w:ind w:firstLine="660"/>
        <w:textAlignment w:val="auto"/>
        <w:rPr>
          <w:rFonts w:hint="default" w:ascii="Times New Roman" w:hAnsi="Times New Roman" w:eastAsia="仿宋_GB2312" w:cs="Times New Roman"/>
          <w:color w:val="auto"/>
          <w:sz w:val="32"/>
          <w:szCs w:val="32"/>
          <w:highlight w:val="none"/>
          <w:lang w:val="zh-CN"/>
        </w:rPr>
      </w:pPr>
      <w:r>
        <w:rPr>
          <w:rFonts w:hint="default" w:ascii="Times New Roman" w:hAnsi="Times New Roman" w:eastAsia="仿宋_GB2312" w:cs="Times New Roman"/>
          <w:color w:val="auto"/>
          <w:sz w:val="32"/>
          <w:szCs w:val="32"/>
          <w:highlight w:val="none"/>
          <w:lang w:val="zh-CN"/>
        </w:rPr>
        <w:t>（法定代表人可签字或加盖印章，授权委托人必须签字）</w:t>
      </w:r>
    </w:p>
    <w:p>
      <w:pPr>
        <w:pStyle w:val="4"/>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p>
    <w:p>
      <w:pPr>
        <w:pStyle w:val="4"/>
        <w:keepNext w:val="0"/>
        <w:keepLines w:val="0"/>
        <w:pageBreakBefore w:val="0"/>
        <w:widowControl w:val="0"/>
        <w:kinsoku/>
        <w:wordWrap/>
        <w:overflowPunct/>
        <w:topLinePunct w:val="0"/>
        <w:autoSpaceDE/>
        <w:autoSpaceDN/>
        <w:bidi w:val="0"/>
        <w:snapToGrid w:val="0"/>
        <w:spacing w:line="580" w:lineRule="exact"/>
        <w:ind w:firstLine="640" w:firstLineChars="200"/>
        <w:textAlignment w:val="auto"/>
        <w:rPr>
          <w:rFonts w:hint="default" w:ascii="Times New Roman" w:hAnsi="Times New Roman" w:eastAsia="仿宋_GB2312" w:cs="Times New Roman"/>
          <w:bCs/>
          <w:color w:val="auto"/>
          <w:sz w:val="32"/>
          <w:szCs w:val="32"/>
          <w:highlight w:val="none"/>
        </w:rPr>
      </w:pPr>
      <w:r>
        <w:rPr>
          <w:rFonts w:hint="default" w:ascii="Times New Roman" w:hAnsi="Times New Roman" w:eastAsia="仿宋_GB2312" w:cs="Times New Roman"/>
          <w:color w:val="auto"/>
          <w:sz w:val="32"/>
          <w:szCs w:val="32"/>
          <w:highlight w:val="none"/>
        </w:rPr>
        <w:t xml:space="preserve">签署日期：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年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月 </w:t>
      </w:r>
      <w:r>
        <w:rPr>
          <w:rFonts w:hint="default" w:ascii="Times New Roman" w:hAnsi="Times New Roman" w:eastAsia="仿宋_GB2312" w:cs="Times New Roman"/>
          <w:color w:val="auto"/>
          <w:sz w:val="32"/>
          <w:szCs w:val="32"/>
          <w:highlight w:val="none"/>
          <w:lang w:val="en-US" w:eastAsia="zh-CN"/>
        </w:rPr>
        <w:t xml:space="preserve"> </w:t>
      </w:r>
      <w:r>
        <w:rPr>
          <w:rFonts w:hint="default" w:ascii="Times New Roman" w:hAnsi="Times New Roman" w:eastAsia="仿宋_GB2312" w:cs="Times New Roman"/>
          <w:color w:val="auto"/>
          <w:sz w:val="32"/>
          <w:szCs w:val="32"/>
          <w:highlight w:val="none"/>
        </w:rPr>
        <w:t xml:space="preserve"> 日</w:t>
      </w: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center"/>
        <w:rPr>
          <w:rFonts w:hint="eastAsia" w:eastAsia="楷体_GB2312" w:cs="Times New Roman"/>
          <w:bCs/>
          <w:color w:val="auto"/>
          <w:sz w:val="32"/>
          <w:szCs w:val="32"/>
          <w:highlight w:val="none"/>
          <w:lang w:val="en-US" w:eastAsia="zh-CN"/>
        </w:rPr>
      </w:pPr>
    </w:p>
    <w:p>
      <w:pPr>
        <w:spacing w:line="700" w:lineRule="exact"/>
        <w:jc w:val="both"/>
        <w:rPr>
          <w:rFonts w:hint="eastAsia" w:eastAsia="楷体_GB2312" w:cs="Times New Roman"/>
          <w:bCs/>
          <w:color w:val="auto"/>
          <w:sz w:val="32"/>
          <w:szCs w:val="32"/>
          <w:highlight w:val="none"/>
          <w:lang w:val="en-US" w:eastAsia="zh-CN"/>
        </w:rPr>
      </w:pPr>
    </w:p>
    <w:p>
      <w:pPr>
        <w:spacing w:line="700" w:lineRule="exact"/>
        <w:jc w:val="both"/>
        <w:rPr>
          <w:rFonts w:hint="eastAsia" w:eastAsia="楷体_GB2312" w:cs="Times New Roman"/>
          <w:bCs/>
          <w:color w:val="auto"/>
          <w:sz w:val="32"/>
          <w:szCs w:val="32"/>
          <w:highlight w:val="none"/>
          <w:lang w:val="en-US" w:eastAsia="zh-CN"/>
        </w:rPr>
      </w:pPr>
    </w:p>
    <w:p>
      <w:pPr>
        <w:numPr>
          <w:ilvl w:val="-1"/>
          <w:numId w:val="0"/>
        </w:numPr>
        <w:spacing w:line="700" w:lineRule="exact"/>
        <w:ind w:firstLine="0" w:firstLineChars="0"/>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4.</w:t>
      </w:r>
      <w:r>
        <w:rPr>
          <w:rFonts w:hint="default" w:ascii="Times New Roman" w:hAnsi="Times New Roman" w:eastAsia="楷体_GB2312" w:cs="Times New Roman"/>
          <w:bCs/>
          <w:color w:val="auto"/>
          <w:sz w:val="32"/>
          <w:szCs w:val="32"/>
          <w:highlight w:val="none"/>
        </w:rPr>
        <w:t>项目</w:t>
      </w:r>
      <w:r>
        <w:rPr>
          <w:rFonts w:hint="default" w:ascii="Times New Roman" w:hAnsi="Times New Roman" w:eastAsia="楷体_GB2312" w:cs="Times New Roman"/>
          <w:bCs/>
          <w:color w:val="auto"/>
          <w:sz w:val="32"/>
          <w:szCs w:val="32"/>
          <w:highlight w:val="none"/>
          <w:lang w:eastAsia="zh-CN"/>
        </w:rPr>
        <w:t>分项</w:t>
      </w:r>
      <w:r>
        <w:rPr>
          <w:rFonts w:hint="default" w:ascii="Times New Roman" w:hAnsi="Times New Roman" w:eastAsia="楷体_GB2312" w:cs="Times New Roman"/>
          <w:bCs/>
          <w:color w:val="auto"/>
          <w:sz w:val="32"/>
          <w:szCs w:val="32"/>
          <w:highlight w:val="none"/>
        </w:rPr>
        <w:t>报价表</w:t>
      </w:r>
    </w:p>
    <w:tbl>
      <w:tblPr>
        <w:tblStyle w:val="18"/>
        <w:tblW w:w="10538" w:type="dxa"/>
        <w:tblInd w:w="-7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1785"/>
        <w:gridCol w:w="4695"/>
        <w:gridCol w:w="1245"/>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车辆</w:t>
            </w: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维修项目</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价格（元）</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5" w:type="dxa"/>
            <w:vMerge w:val="restart"/>
            <w:tcBorders>
              <w:top w:val="nil"/>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川ZTM305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（福特探险者）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专用遥控电池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检修天窗漏水（拆装内顶装饰板处理）工时费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（品牌）轮胎245/60R18</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右前轮胎补胎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（品牌）发动机清洗剂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（品牌）机油磁护SP</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（品牌）全合成全效保护机油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空调氟</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拆装光前刹车盘磨平面工时费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拆换左右下臂、空气格、电瓶工时费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三元催化清洗返新还原套装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前牌照底板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牌照框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拆装修复前杠、更换前牌照底板及牌照框工时费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油底壳螺丝</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左右下臂铝合金胶套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785" w:type="dxa"/>
            <w:vMerge w:val="continue"/>
            <w:tcBorders>
              <w:left w:val="single" w:color="auto"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软包脚垫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川ZKA176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（大众帕萨特）</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cs="宋体"/>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平衡小拉杆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节气门专用清洗剂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更换防冻液工时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校修左前叶子板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左前叶子板、左前杆喷漆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左边门槛、前杠修复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左边门槛补漆、前杠补漆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后杠做漆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发动机下护板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清洗+升级加注刹车油总泵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清洗+升级4个刹车分泵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清洗+升级1个ABS泵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清洗+升级4条传输管道</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遥控器电池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行车记录仪</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变速箱胶垫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元宝梁支架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倒车镜</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（别克GL8）</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油路免拆清洗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专用自动变速器油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左前门锁块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机盖撑杆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机盖拉线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维修变速箱</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专用喇叭</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（品牌）雨刮器 无骨多功能</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升降器开关</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川ZKA278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（三菱帕杰罗劲畅）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（品牌）轮胎265-65R17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830</w:t>
            </w:r>
            <w:del w:id="0" w:author="马鼎鼎" w:date="2026-07-07T14:18:05Z">
              <w:r>
                <w:rPr>
                  <w:rFonts w:hint="eastAsia" w:ascii="宋体" w:hAnsi="宋体" w:eastAsia="宋体" w:cs="宋体"/>
                  <w:i w:val="0"/>
                  <w:iCs w:val="0"/>
                  <w:color w:val="000000"/>
                  <w:sz w:val="22"/>
                  <w:szCs w:val="22"/>
                  <w:u w:val="none"/>
                  <w:lang w:val="en-US" w:eastAsia="zh-CN"/>
                </w:rPr>
                <w:delText>(邓禄普）</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（品牌）轮胎LT230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830</w:t>
            </w:r>
            <w:del w:id="1" w:author="马鼎鼎" w:date="2026-07-07T14:18:04Z">
              <w:r>
                <w:rPr>
                  <w:rFonts w:hint="eastAsia" w:ascii="宋体" w:hAnsi="宋体" w:eastAsia="宋体" w:cs="宋体"/>
                  <w:i w:val="0"/>
                  <w:iCs w:val="0"/>
                  <w:color w:val="000000"/>
                  <w:sz w:val="22"/>
                  <w:szCs w:val="22"/>
                  <w:u w:val="none"/>
                  <w:lang w:val="en-US" w:eastAsia="zh-CN"/>
                </w:rPr>
                <w:delText>（邓禄普）</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备胎架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del w:id="2" w:author="马鼎鼎" w:date="2026-07-07T14:18:02Z">
              <w:r>
                <w:rPr>
                  <w:rFonts w:hint="eastAsia" w:ascii="宋体" w:hAnsi="宋体" w:eastAsia="宋体" w:cs="宋体"/>
                  <w:i w:val="0"/>
                  <w:iCs w:val="0"/>
                  <w:color w:val="000000"/>
                  <w:sz w:val="22"/>
                  <w:szCs w:val="22"/>
                  <w:u w:val="none"/>
                  <w:lang w:val="en-US" w:eastAsia="zh-CN"/>
                </w:rPr>
                <w:delText>（嘉实多）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del w:id="3" w:author="马鼎鼎" w:date="2026-07-07T14:17:58Z">
              <w:r>
                <w:rPr>
                  <w:rFonts w:hint="eastAsia" w:ascii="宋体" w:hAnsi="宋体" w:eastAsia="宋体" w:cs="宋体"/>
                  <w:i w:val="0"/>
                  <w:iCs w:val="0"/>
                  <w:color w:val="000000"/>
                  <w:sz w:val="22"/>
                  <w:szCs w:val="22"/>
                  <w:u w:val="none"/>
                  <w:lang w:val="en-US" w:eastAsia="zh-CN"/>
                </w:rPr>
                <w:delText>（嘉实多）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50"/>
              </w:tabs>
              <w:jc w:val="center"/>
              <w:rPr>
                <w:rFonts w:hint="eastAsia" w:ascii="宋体" w:hAnsi="宋体" w:eastAsia="宋体" w:cs="宋体"/>
                <w:i w:val="0"/>
                <w:iCs w:val="0"/>
                <w:color w:val="000000"/>
                <w:sz w:val="22"/>
                <w:szCs w:val="22"/>
                <w:u w:val="none"/>
              </w:rPr>
              <w:pPrChange w:id="4" w:author="马鼎鼎" w:date="2026-07-07T14:18:01Z">
                <w:pPr>
                  <w:tabs>
                    <w:tab w:val="left" w:pos="350"/>
                  </w:tabs>
                  <w:jc w:val="left"/>
                </w:pPr>
              </w:pPrChange>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上悬臂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刹车油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发动机清洗油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焊补固定脚踏板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制冷剂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检修空调不制冷、抽空加氟、更换灯泡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电瓶-L2400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升降器总成-左后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波箱散热器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137</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2"/>
                <w:szCs w:val="22"/>
                <w:u w:val="none"/>
                <w:lang w:val="en-US" w:eastAsia="zh-CN" w:bidi="ar-SA"/>
              </w:rPr>
            </w:pPr>
            <w:r>
              <w:rPr>
                <w:rFonts w:hint="eastAsia" w:ascii="宋体" w:hAnsi="宋体" w:eastAsia="宋体" w:cs="宋体"/>
                <w:i w:val="0"/>
                <w:iCs w:val="0"/>
                <w:color w:val="FF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川ZJG661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（品牌）半合成机油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w:t>
            </w:r>
            <w:del w:id="5" w:author="马鼎鼎" w:date="2026-07-07T14:17:55Z">
              <w:r>
                <w:rPr>
                  <w:rFonts w:hint="eastAsia" w:ascii="宋体" w:hAnsi="宋体" w:eastAsia="宋体" w:cs="宋体"/>
                  <w:i w:val="0"/>
                  <w:iCs w:val="0"/>
                  <w:color w:val="000000"/>
                  <w:sz w:val="22"/>
                  <w:szCs w:val="22"/>
                  <w:u w:val="none"/>
                  <w:lang w:val="en-US" w:eastAsia="zh-CN"/>
                </w:rPr>
                <w:delText>（嘉实多）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清洗油路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车载灭火器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800</w:t>
            </w:r>
            <w:del w:id="6" w:author="马鼎鼎" w:date="2026-07-07T14:17:54Z">
              <w:r>
                <w:rPr>
                  <w:rFonts w:hint="eastAsia" w:ascii="宋体" w:hAnsi="宋体" w:eastAsia="宋体" w:cs="宋体"/>
                  <w:i w:val="0"/>
                  <w:iCs w:val="0"/>
                  <w:color w:val="000000"/>
                  <w:sz w:val="22"/>
                  <w:szCs w:val="22"/>
                  <w:u w:val="none"/>
                  <w:lang w:val="en-US" w:eastAsia="zh-CN"/>
                </w:rPr>
                <w:delText>（</w:delText>
              </w:r>
            </w:del>
            <w:del w:id="7" w:author="马鼎鼎" w:date="2026-07-07T14:17:53Z">
              <w:r>
                <w:rPr>
                  <w:rFonts w:hint="eastAsia" w:ascii="宋体" w:hAnsi="宋体" w:eastAsia="宋体" w:cs="宋体"/>
                  <w:i w:val="0"/>
                  <w:iCs w:val="0"/>
                  <w:color w:val="000000"/>
                  <w:sz w:val="22"/>
                  <w:szCs w:val="22"/>
                  <w:u w:val="none"/>
                  <w:lang w:val="en-US" w:eastAsia="zh-CN"/>
                </w:rPr>
                <w:delText>邓禄普）</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700</w:t>
            </w:r>
            <w:del w:id="8" w:author="马鼎鼎" w:date="2026-07-07T14:17:51Z">
              <w:r>
                <w:rPr>
                  <w:rFonts w:hint="eastAsia" w:ascii="宋体" w:hAnsi="宋体" w:eastAsia="宋体" w:cs="宋体"/>
                  <w:i w:val="0"/>
                  <w:iCs w:val="0"/>
                  <w:color w:val="000000"/>
                  <w:sz w:val="22"/>
                  <w:szCs w:val="22"/>
                  <w:u w:val="none"/>
                  <w:lang w:val="en-US" w:eastAsia="zh-CN"/>
                </w:rPr>
                <w:delText>（路航）</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后轮轴承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后传动轴十字节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前平衡杆球头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（品牌）左右下球头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290</w:t>
            </w:r>
            <w:del w:id="9" w:author="马鼎鼎" w:date="2026-07-07T14:17:49Z">
              <w:r>
                <w:rPr>
                  <w:rFonts w:hint="eastAsia" w:ascii="宋体" w:hAnsi="宋体" w:eastAsia="宋体" w:cs="宋体"/>
                  <w:i w:val="0"/>
                  <w:iCs w:val="0"/>
                  <w:color w:val="000000"/>
                  <w:sz w:val="22"/>
                  <w:szCs w:val="22"/>
                  <w:u w:val="none"/>
                  <w:lang w:val="en-US" w:eastAsia="zh-CN"/>
                </w:rPr>
                <w:delText>（塔克尔）</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灯泡1141</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拆换小连杆、左右上臂、传动轴过桥轴承工时费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矛刀雨刮片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检查右侧机身下沉、调整扭力杆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减震器右前-原厂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左前摇窗机带电机</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80"/>
              </w:tabs>
              <w:jc w:val="center"/>
              <w:rPr>
                <w:rFonts w:hint="eastAsia" w:ascii="宋体" w:hAnsi="宋体" w:eastAsia="宋体" w:cs="宋体"/>
                <w:i w:val="0"/>
                <w:iCs w:val="0"/>
                <w:color w:val="000000"/>
                <w:sz w:val="22"/>
                <w:szCs w:val="22"/>
                <w:u w:val="none"/>
              </w:rPr>
              <w:pPrChange w:id="10" w:author="马鼎鼎" w:date="2026-07-07T14:17:47Z">
                <w:pPr>
                  <w:tabs>
                    <w:tab w:val="left" w:pos="380"/>
                  </w:tabs>
                  <w:jc w:val="left"/>
                </w:pPr>
              </w:pPrChange>
            </w:pPr>
            <w:r>
              <w:rPr>
                <w:rFonts w:hint="eastAsia" w:ascii="宋体" w:hAnsi="宋体" w:eastAsia="宋体" w:cs="宋体"/>
                <w:i w:val="0"/>
                <w:iCs w:val="0"/>
                <w:color w:val="000000"/>
                <w:sz w:val="22"/>
                <w:szCs w:val="22"/>
                <w:u w:val="none"/>
                <w:lang w:val="en-US" w:eastAsia="zh-CN"/>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离合器三件套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化清剂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发动机例行保养及四轮保养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170</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手刹线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eastAsia="zh-CN"/>
              </w:rPr>
              <w:t>前后</w:t>
            </w:r>
            <w:r>
              <w:rPr>
                <w:rFonts w:hint="eastAsia" w:ascii="宋体" w:hAnsi="宋体" w:eastAsia="宋体" w:cs="宋体"/>
                <w:i w:val="0"/>
                <w:iCs w:val="0"/>
                <w:color w:val="000000"/>
                <w:sz w:val="22"/>
                <w:szCs w:val="22"/>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785" w:type="dxa"/>
            <w:vMerge w:val="restart"/>
            <w:tcBorders>
              <w:top w:val="single" w:color="000000" w:sz="8" w:space="0"/>
              <w:left w:val="nil"/>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川ZPU710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防盗器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del w:id="11" w:author="马鼎鼎" w:date="2026-07-07T14:17:42Z">
              <w:r>
                <w:rPr>
                  <w:rFonts w:hint="eastAsia" w:ascii="宋体" w:hAnsi="宋体" w:eastAsia="宋体" w:cs="宋体"/>
                  <w:i w:val="0"/>
                  <w:iCs w:val="0"/>
                  <w:color w:val="000000"/>
                  <w:sz w:val="22"/>
                  <w:szCs w:val="22"/>
                  <w:u w:val="none"/>
                  <w:lang w:val="en-US" w:eastAsia="zh-CN"/>
                </w:rPr>
                <w:delText>（嘉实多）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57.5</w:t>
            </w:r>
            <w:del w:id="12" w:author="马鼎鼎" w:date="2026-07-07T14:17:41Z">
              <w:r>
                <w:rPr>
                  <w:rFonts w:hint="eastAsia" w:ascii="宋体" w:hAnsi="宋体" w:eastAsia="宋体" w:cs="宋体"/>
                  <w:i w:val="0"/>
                  <w:iCs w:val="0"/>
                  <w:color w:val="000000"/>
                  <w:sz w:val="22"/>
                  <w:szCs w:val="22"/>
                  <w:u w:val="none"/>
                  <w:lang w:val="en-US" w:eastAsia="zh-CN"/>
                </w:rPr>
                <w:delText>（美孚）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检修刹车单边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拆补后轮胎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检修右后轮漏气（蘑菇钉）</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620</w:t>
            </w:r>
            <w:del w:id="13" w:author="马鼎鼎" w:date="2026-07-07T14:17:38Z">
              <w:r>
                <w:rPr>
                  <w:rFonts w:hint="eastAsia" w:ascii="宋体" w:hAnsi="宋体" w:eastAsia="宋体" w:cs="宋体"/>
                  <w:i w:val="0"/>
                  <w:iCs w:val="0"/>
                  <w:color w:val="000000"/>
                  <w:sz w:val="22"/>
                  <w:szCs w:val="22"/>
                  <w:u w:val="none"/>
                  <w:lang w:val="en-US" w:eastAsia="zh-CN"/>
                </w:rPr>
                <w:delText>（佳通）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（品牌）轮胎255/70R16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850</w:t>
            </w:r>
            <w:del w:id="14" w:author="马鼎鼎" w:date="2026-07-07T14:17:37Z">
              <w:r>
                <w:rPr>
                  <w:rFonts w:hint="eastAsia" w:ascii="宋体" w:hAnsi="宋体" w:eastAsia="宋体" w:cs="宋体"/>
                  <w:i w:val="0"/>
                  <w:iCs w:val="0"/>
                  <w:color w:val="000000"/>
                  <w:sz w:val="22"/>
                  <w:szCs w:val="22"/>
                  <w:u w:val="none"/>
                  <w:lang w:val="en-US" w:eastAsia="zh-CN"/>
                </w:rPr>
                <w:delText>（邓禄普）</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专用四轮定位仪四轮定位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分动箱油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升降器支架-右后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化油器清洗膏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方向机外拉杆/R</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方向机外拉杆/L</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清洗节气门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785"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川ZRA656</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del w:id="15" w:author="马鼎鼎" w:date="2026-07-07T14:17:34Z">
              <w:r>
                <w:rPr>
                  <w:rFonts w:hint="eastAsia" w:ascii="宋体" w:hAnsi="宋体" w:eastAsia="宋体" w:cs="宋体"/>
                  <w:i w:val="0"/>
                  <w:iCs w:val="0"/>
                  <w:color w:val="000000"/>
                  <w:sz w:val="22"/>
                  <w:szCs w:val="22"/>
                  <w:u w:val="none"/>
                  <w:lang w:val="en-US" w:eastAsia="zh-CN"/>
                </w:rPr>
                <w:delText>（嘉实多）</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机油滤芯/别克-旋转式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785" w:type="dxa"/>
            <w:vMerge w:val="restart"/>
            <w:tcBorders>
              <w:top w:val="single" w:color="000000" w:sz="8" w:space="0"/>
              <w:left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川ZJG007</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大灯组合开关总成</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大灯拆装及组装工时费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690</w:t>
            </w:r>
            <w:del w:id="16" w:author="马鼎鼎" w:date="2026-07-07T14:17:32Z">
              <w:r>
                <w:rPr>
                  <w:rFonts w:hint="eastAsia" w:ascii="宋体" w:hAnsi="宋体" w:eastAsia="宋体" w:cs="宋体"/>
                  <w:i w:val="0"/>
                  <w:iCs w:val="0"/>
                  <w:color w:val="000000"/>
                  <w:sz w:val="22"/>
                  <w:szCs w:val="22"/>
                  <w:u w:val="none"/>
                  <w:lang w:val="en-US" w:eastAsia="zh-CN"/>
                </w:rPr>
                <w:delText>（</w:delText>
              </w:r>
            </w:del>
            <w:del w:id="17" w:author="马鼎鼎" w:date="2026-07-07T14:17:31Z">
              <w:r>
                <w:rPr>
                  <w:rFonts w:hint="eastAsia" w:ascii="宋体" w:hAnsi="宋体" w:eastAsia="宋体" w:cs="宋体"/>
                  <w:i w:val="0"/>
                  <w:iCs w:val="0"/>
                  <w:color w:val="000000"/>
                  <w:sz w:val="22"/>
                  <w:szCs w:val="22"/>
                  <w:u w:val="none"/>
                  <w:lang w:val="en-US" w:eastAsia="zh-CN"/>
                </w:rPr>
                <w:delText>玛吉斯）</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更换轮胎4条及打动平衡及四轮定位工时费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1785" w:type="dxa"/>
            <w:vMerge w:val="continue"/>
            <w:tcBorders>
              <w:left w:val="nil"/>
              <w:bottom w:val="single" w:color="000000" w:sz="8"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1785" w:type="dxa"/>
            <w:vMerge w:val="restart"/>
            <w:tcBorders>
              <w:top w:val="single" w:color="000000" w:sz="8"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川ZST782</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620</w:t>
            </w:r>
            <w:del w:id="18" w:author="马鼎鼎" w:date="2026-07-07T14:17:29Z">
              <w:r>
                <w:rPr>
                  <w:rFonts w:hint="eastAsia" w:ascii="宋体" w:hAnsi="宋体" w:eastAsia="宋体" w:cs="宋体"/>
                  <w:i w:val="0"/>
                  <w:iCs w:val="0"/>
                  <w:color w:val="000000"/>
                  <w:sz w:val="22"/>
                  <w:szCs w:val="22"/>
                  <w:u w:val="none"/>
                  <w:lang w:val="en-US" w:eastAsia="zh-CN"/>
                </w:rPr>
                <w:delText>（佳通</w:delText>
              </w:r>
            </w:del>
            <w:del w:id="19" w:author="马鼎鼎" w:date="2026-07-07T14:17:30Z">
              <w:r>
                <w:rPr>
                  <w:rFonts w:hint="eastAsia" w:ascii="宋体" w:hAnsi="宋体" w:eastAsia="宋体" w:cs="宋体"/>
                  <w:i w:val="0"/>
                  <w:iCs w:val="0"/>
                  <w:color w:val="000000"/>
                  <w:sz w:val="22"/>
                  <w:szCs w:val="22"/>
                  <w:u w:val="none"/>
                  <w:lang w:val="en-US" w:eastAsia="zh-CN"/>
                </w:rPr>
                <w:delText>）</w:delText>
              </w:r>
            </w:del>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半轴油封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含税总价：           大写（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注：1.税率为   %。   （A.增值税专用发票     B.增值税普通发票）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2.报价人在填写询价表时应填写该项目具体负责人及联系方式，该负责人作为联系人。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3.本着诚实守信，公平，公正，公开的竞争原则，诚信报价。如证实恶意报价扰乱投标秩序，我方有权作废标处理。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4.其他商务、服务条款具体以甲方认可的合同实际要求为准。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5.供应商如对本询价函报价，即不可撤回。否则，该供应商在今后二年内不得参与本公司的所有采购活动。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6.报价单中明确有限价的项目，供应商报价不得超过限价，否则作为无效报价。</w:t>
            </w:r>
          </w:p>
        </w:tc>
      </w:tr>
    </w:tbl>
    <w:p>
      <w:pPr>
        <w:pStyle w:val="8"/>
        <w:rPr>
          <w:rFonts w:hint="default"/>
        </w:rPr>
      </w:pPr>
    </w:p>
    <w:p>
      <w:pPr>
        <w:spacing w:line="580" w:lineRule="exact"/>
        <w:jc w:val="center"/>
        <w:rPr>
          <w:rFonts w:hint="eastAsia" w:eastAsia="楷体_GB2312" w:cs="Times New Roman"/>
          <w:bCs/>
          <w:color w:val="auto"/>
          <w:sz w:val="32"/>
          <w:szCs w:val="32"/>
          <w:highlight w:val="none"/>
          <w:lang w:val="en-US" w:eastAsia="zh-CN"/>
        </w:rPr>
      </w:pPr>
    </w:p>
    <w:p>
      <w:pPr>
        <w:spacing w:line="580" w:lineRule="exact"/>
        <w:jc w:val="center"/>
        <w:rPr>
          <w:rFonts w:hint="eastAsia" w:eastAsia="楷体_GB2312" w:cs="Times New Roman"/>
          <w:bCs/>
          <w:color w:val="auto"/>
          <w:sz w:val="32"/>
          <w:szCs w:val="32"/>
          <w:highlight w:val="none"/>
          <w:lang w:val="en-US" w:eastAsia="zh-CN"/>
        </w:rPr>
      </w:pPr>
    </w:p>
    <w:p>
      <w:pPr>
        <w:pStyle w:val="8"/>
        <w:rPr>
          <w:rFonts w:hint="eastAsia" w:eastAsia="楷体_GB2312" w:cs="Times New Roman"/>
          <w:bCs/>
          <w:color w:val="auto"/>
          <w:sz w:val="32"/>
          <w:szCs w:val="32"/>
          <w:highlight w:val="none"/>
          <w:lang w:val="en-US" w:eastAsia="zh-CN"/>
        </w:rPr>
      </w:pPr>
    </w:p>
    <w:p>
      <w:pPr>
        <w:rPr>
          <w:rFonts w:hint="eastAsia" w:eastAsia="楷体_GB2312" w:cs="Times New Roman"/>
          <w:bCs/>
          <w:color w:val="auto"/>
          <w:sz w:val="32"/>
          <w:szCs w:val="32"/>
          <w:highlight w:val="none"/>
          <w:lang w:val="en-US" w:eastAsia="zh-CN"/>
        </w:rPr>
      </w:pPr>
    </w:p>
    <w:p>
      <w:pPr>
        <w:pStyle w:val="8"/>
        <w:rPr>
          <w:rFonts w:hint="eastAsia" w:eastAsia="楷体_GB2312" w:cs="Times New Roman"/>
          <w:bCs/>
          <w:color w:val="auto"/>
          <w:sz w:val="32"/>
          <w:szCs w:val="32"/>
          <w:highlight w:val="none"/>
          <w:lang w:val="en-US" w:eastAsia="zh-CN"/>
        </w:rPr>
      </w:pPr>
    </w:p>
    <w:p>
      <w:pPr>
        <w:rPr>
          <w:rFonts w:hint="eastAsia" w:eastAsia="楷体_GB2312" w:cs="Times New Roman"/>
          <w:bCs/>
          <w:color w:val="auto"/>
          <w:sz w:val="32"/>
          <w:szCs w:val="32"/>
          <w:highlight w:val="none"/>
          <w:lang w:val="en-US" w:eastAsia="zh-CN"/>
        </w:rPr>
      </w:pPr>
    </w:p>
    <w:p>
      <w:pPr>
        <w:pStyle w:val="8"/>
        <w:rPr>
          <w:rFonts w:hint="eastAsia" w:eastAsia="楷体_GB2312" w:cs="Times New Roman"/>
          <w:bCs/>
          <w:color w:val="auto"/>
          <w:sz w:val="32"/>
          <w:szCs w:val="32"/>
          <w:highlight w:val="none"/>
          <w:lang w:val="en-US" w:eastAsia="zh-CN"/>
        </w:rPr>
      </w:pPr>
    </w:p>
    <w:p>
      <w:pPr>
        <w:rPr>
          <w:rFonts w:hint="eastAsia" w:eastAsia="楷体_GB2312" w:cs="Times New Roman"/>
          <w:bCs/>
          <w:color w:val="auto"/>
          <w:sz w:val="32"/>
          <w:szCs w:val="32"/>
          <w:highlight w:val="none"/>
          <w:lang w:val="en-US" w:eastAsia="zh-CN"/>
        </w:rPr>
      </w:pPr>
    </w:p>
    <w:p>
      <w:pPr>
        <w:rPr>
          <w:rFonts w:hint="eastAsia" w:eastAsia="楷体_GB2312" w:cs="Times New Roman"/>
          <w:bCs/>
          <w:color w:val="auto"/>
          <w:sz w:val="32"/>
          <w:szCs w:val="32"/>
          <w:highlight w:val="none"/>
          <w:lang w:val="en-US" w:eastAsia="zh-CN"/>
        </w:rPr>
      </w:pPr>
    </w:p>
    <w:p>
      <w:pPr>
        <w:pStyle w:val="8"/>
        <w:rPr>
          <w:rFonts w:hint="eastAsia"/>
          <w:lang w:val="en-US" w:eastAsia="zh-CN"/>
        </w:rPr>
      </w:pPr>
    </w:p>
    <w:p>
      <w:pPr>
        <w:spacing w:line="580" w:lineRule="exact"/>
        <w:jc w:val="center"/>
        <w:rPr>
          <w:rFonts w:hint="default" w:ascii="Times New Roman" w:hAnsi="Times New Roman" w:eastAsia="黑体" w:cs="Times New Roman"/>
          <w:bCs/>
          <w:color w:val="auto"/>
          <w:sz w:val="44"/>
          <w:szCs w:val="44"/>
          <w:highlight w:val="none"/>
        </w:rPr>
      </w:pPr>
      <w:r>
        <w:rPr>
          <w:rFonts w:hint="eastAsia" w:eastAsia="楷体_GB2312" w:cs="Times New Roman"/>
          <w:bCs/>
          <w:color w:val="auto"/>
          <w:sz w:val="32"/>
          <w:szCs w:val="32"/>
          <w:highlight w:val="none"/>
          <w:lang w:val="en-US" w:eastAsia="zh-CN"/>
        </w:rPr>
        <w:t>5.</w:t>
      </w:r>
      <w:r>
        <w:rPr>
          <w:rFonts w:hint="default" w:ascii="Times New Roman" w:hAnsi="Times New Roman" w:eastAsia="楷体_GB2312" w:cs="Times New Roman"/>
          <w:bCs/>
          <w:color w:val="auto"/>
          <w:sz w:val="32"/>
          <w:szCs w:val="32"/>
          <w:highlight w:val="none"/>
        </w:rPr>
        <w:t>技术要求响应表</w:t>
      </w:r>
      <w:r>
        <w:rPr>
          <w:rFonts w:hint="default" w:ascii="Times New Roman" w:hAnsi="Times New Roman" w:eastAsia="楷体_GB2312" w:cs="Times New Roman"/>
          <w:bCs/>
          <w:color w:val="auto"/>
          <w:sz w:val="32"/>
          <w:szCs w:val="32"/>
          <w:highlight w:val="none"/>
        </w:rPr>
        <w:br w:type="textWrapping"/>
      </w:r>
    </w:p>
    <w:p>
      <w:pPr>
        <w:adjustRightInd w:val="0"/>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采购项目名称：</w:t>
      </w:r>
    </w:p>
    <w:p>
      <w:pPr>
        <w:adjustRightInd w:val="0"/>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采购项目编号：</w:t>
      </w:r>
    </w:p>
    <w:tbl>
      <w:tblPr>
        <w:tblStyle w:val="18"/>
        <w:tblW w:w="8011" w:type="dxa"/>
        <w:jc w:val="center"/>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1381"/>
        <w:gridCol w:w="1616"/>
        <w:gridCol w:w="1440"/>
        <w:gridCol w:w="1260"/>
        <w:gridCol w:w="720"/>
        <w:gridCol w:w="1594"/>
      </w:tblGrid>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double" w:color="auto" w:sz="4" w:space="0"/>
              <w:left w:val="double" w:color="auto" w:sz="4"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序号</w:t>
            </w:r>
          </w:p>
        </w:tc>
        <w:tc>
          <w:tcPr>
            <w:tcW w:w="1616" w:type="dxa"/>
            <w:tcBorders>
              <w:top w:val="double" w:color="auto" w:sz="4"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采购文件</w:t>
            </w:r>
          </w:p>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440" w:type="dxa"/>
            <w:tcBorders>
              <w:top w:val="double" w:color="auto" w:sz="4"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lang w:val="zh-CN"/>
              </w:rPr>
              <w:t>谈判</w:t>
            </w:r>
            <w:r>
              <w:rPr>
                <w:rFonts w:hint="default" w:ascii="Times New Roman" w:hAnsi="Times New Roman" w:eastAsia="仿宋_GB2312" w:cs="Times New Roman"/>
                <w:color w:val="auto"/>
                <w:sz w:val="32"/>
                <w:szCs w:val="32"/>
                <w:highlight w:val="none"/>
              </w:rPr>
              <w:t>或磋商</w:t>
            </w:r>
            <w:r>
              <w:rPr>
                <w:rFonts w:hint="default" w:ascii="Times New Roman" w:hAnsi="Times New Roman" w:eastAsia="仿宋_GB2312" w:cs="Times New Roman"/>
                <w:color w:val="auto"/>
                <w:sz w:val="32"/>
                <w:szCs w:val="32"/>
                <w:highlight w:val="none"/>
                <w:lang w:val="zh-CN"/>
              </w:rPr>
              <w:t>响应</w:t>
            </w:r>
            <w:r>
              <w:rPr>
                <w:rFonts w:hint="default" w:ascii="Times New Roman" w:hAnsi="Times New Roman" w:eastAsia="仿宋_GB2312" w:cs="Times New Roman"/>
                <w:color w:val="auto"/>
                <w:sz w:val="32"/>
                <w:szCs w:val="32"/>
                <w:highlight w:val="none"/>
              </w:rPr>
              <w:t>文件</w:t>
            </w:r>
          </w:p>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技术规格</w:t>
            </w:r>
          </w:p>
        </w:tc>
        <w:tc>
          <w:tcPr>
            <w:tcW w:w="1260" w:type="dxa"/>
            <w:tcBorders>
              <w:top w:val="double" w:color="auto" w:sz="4"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偏离程度</w:t>
            </w:r>
          </w:p>
        </w:tc>
        <w:tc>
          <w:tcPr>
            <w:tcW w:w="720" w:type="dxa"/>
            <w:tcBorders>
              <w:top w:val="double" w:color="auto" w:sz="4"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偏离</w:t>
            </w:r>
          </w:p>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说明</w:t>
            </w:r>
          </w:p>
        </w:tc>
        <w:tc>
          <w:tcPr>
            <w:tcW w:w="1594" w:type="dxa"/>
            <w:tcBorders>
              <w:top w:val="double" w:color="auto" w:sz="4" w:space="0"/>
              <w:left w:val="single" w:color="auto" w:sz="6" w:space="0"/>
              <w:bottom w:val="single" w:color="auto" w:sz="6" w:space="0"/>
              <w:right w:val="double" w:color="auto" w:sz="4"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证明</w:t>
            </w:r>
          </w:p>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资料</w:t>
            </w: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1</w:t>
            </w:r>
          </w:p>
        </w:tc>
        <w:tc>
          <w:tcPr>
            <w:tcW w:w="161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2</w:t>
            </w:r>
          </w:p>
        </w:tc>
        <w:tc>
          <w:tcPr>
            <w:tcW w:w="161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3</w:t>
            </w:r>
          </w:p>
        </w:tc>
        <w:tc>
          <w:tcPr>
            <w:tcW w:w="1616"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single" w:color="auto" w:sz="6"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single" w:color="auto" w:sz="6" w:space="0"/>
              <w:right w:val="double" w:color="auto" w:sz="4"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r>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1381" w:type="dxa"/>
            <w:tcBorders>
              <w:top w:val="single" w:color="auto" w:sz="6" w:space="0"/>
              <w:left w:val="double" w:color="auto" w:sz="4" w:space="0"/>
              <w:bottom w:val="double" w:color="auto" w:sz="4"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w:t>
            </w:r>
          </w:p>
        </w:tc>
        <w:tc>
          <w:tcPr>
            <w:tcW w:w="1616" w:type="dxa"/>
            <w:tcBorders>
              <w:top w:val="single" w:color="auto" w:sz="6" w:space="0"/>
              <w:left w:val="single" w:color="auto" w:sz="6" w:space="0"/>
              <w:bottom w:val="double" w:color="auto" w:sz="4"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440" w:type="dxa"/>
            <w:tcBorders>
              <w:top w:val="single" w:color="auto" w:sz="6" w:space="0"/>
              <w:left w:val="single" w:color="auto" w:sz="6" w:space="0"/>
              <w:bottom w:val="double" w:color="auto" w:sz="4"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260" w:type="dxa"/>
            <w:tcBorders>
              <w:top w:val="single" w:color="auto" w:sz="6" w:space="0"/>
              <w:left w:val="single" w:color="auto" w:sz="6" w:space="0"/>
              <w:bottom w:val="double" w:color="auto" w:sz="4"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720" w:type="dxa"/>
            <w:tcBorders>
              <w:top w:val="single" w:color="auto" w:sz="6" w:space="0"/>
              <w:left w:val="single" w:color="auto" w:sz="6" w:space="0"/>
              <w:bottom w:val="double" w:color="auto" w:sz="4" w:space="0"/>
              <w:right w:val="single" w:color="auto" w:sz="6"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c>
          <w:tcPr>
            <w:tcW w:w="1594" w:type="dxa"/>
            <w:tcBorders>
              <w:top w:val="single" w:color="auto" w:sz="6" w:space="0"/>
              <w:left w:val="single" w:color="auto" w:sz="6" w:space="0"/>
              <w:bottom w:val="double" w:color="auto" w:sz="4" w:space="0"/>
              <w:right w:val="double" w:color="auto" w:sz="4" w:space="0"/>
            </w:tcBorders>
            <w:noWrap w:val="0"/>
            <w:vAlign w:val="center"/>
          </w:tcPr>
          <w:p>
            <w:pPr>
              <w:autoSpaceDE w:val="0"/>
              <w:autoSpaceDN w:val="0"/>
              <w:adjustRightInd w:val="0"/>
              <w:spacing w:line="480" w:lineRule="exact"/>
              <w:jc w:val="center"/>
              <w:rPr>
                <w:rFonts w:hint="default" w:ascii="Times New Roman" w:hAnsi="Times New Roman" w:eastAsia="仿宋_GB2312" w:cs="Times New Roman"/>
                <w:color w:val="auto"/>
                <w:sz w:val="32"/>
                <w:szCs w:val="32"/>
                <w:highlight w:val="none"/>
              </w:rPr>
            </w:pPr>
          </w:p>
        </w:tc>
      </w:tr>
    </w:tbl>
    <w:p>
      <w:pPr>
        <w:snapToGrid w:val="0"/>
        <w:spacing w:line="440" w:lineRule="exact"/>
        <w:ind w:firstLine="640" w:firstLineChars="200"/>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我们承诺本技术指标响应表的内容真实有效，无任何虚假之处，并且愿意承担因不满足此承诺而引起的相应的法律责任并接受相关部门的处罚。</w:t>
      </w:r>
    </w:p>
    <w:p>
      <w:pPr>
        <w:snapToGrid w:val="0"/>
        <w:spacing w:line="440" w:lineRule="exact"/>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pPr>
        <w:pStyle w:val="4"/>
        <w:snapToGrid w:val="0"/>
        <w:spacing w:line="440" w:lineRule="exact"/>
        <w:ind w:firstLine="0" w:firstLineChars="0"/>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法定代表人或其授权委托人：</w:t>
      </w:r>
    </w:p>
    <w:p>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（法定代表人可签字或加盖印章，授权委托人必须签字）</w:t>
      </w:r>
      <w:r>
        <w:rPr>
          <w:rFonts w:hint="default" w:ascii="Times New Roman" w:hAnsi="Times New Roman" w:eastAsia="宋体" w:cs="Times New Roman"/>
          <w:color w:val="auto"/>
          <w:kern w:val="0"/>
          <w:sz w:val="32"/>
          <w:szCs w:val="32"/>
          <w:highlight w:val="none"/>
          <w:lang w:val="en-US" w:eastAsia="zh-CN" w:bidi="ar"/>
        </w:rPr>
        <w:t xml:space="preserve"> </w:t>
      </w:r>
    </w:p>
    <w:p>
      <w:pPr>
        <w:pStyle w:val="9"/>
        <w:spacing w:after="0" w:line="580" w:lineRule="exact"/>
        <w:ind w:leftChars="0"/>
        <w:rPr>
          <w:rFonts w:hint="default" w:ascii="Times New Roman" w:hAnsi="Times New Roman" w:eastAsia="仿宋_GB2312" w:cs="Times New Roman"/>
          <w:color w:val="auto"/>
          <w:position w:val="6"/>
          <w:sz w:val="32"/>
          <w:szCs w:val="32"/>
          <w:highlight w:val="none"/>
        </w:rPr>
      </w:pPr>
    </w:p>
    <w:p>
      <w:pPr>
        <w:pStyle w:val="9"/>
        <w:spacing w:after="0" w:line="580" w:lineRule="exact"/>
        <w:ind w:leftChars="0"/>
        <w:rPr>
          <w:rFonts w:hint="default" w:ascii="Times New Roman" w:hAnsi="Times New Roman" w:eastAsia="仿宋_GB2312" w:cs="Times New Roman"/>
          <w:color w:val="auto"/>
          <w:position w:val="6"/>
          <w:sz w:val="32"/>
          <w:szCs w:val="32"/>
          <w:highlight w:val="none"/>
        </w:rPr>
      </w:pPr>
    </w:p>
    <w:p>
      <w:pPr>
        <w:pStyle w:val="9"/>
        <w:spacing w:after="0" w:line="580" w:lineRule="exact"/>
        <w:ind w:leftChars="0"/>
        <w:rPr>
          <w:rFonts w:hint="default" w:ascii="Times New Roman" w:hAnsi="Times New Roman" w:eastAsia="仿宋_GB2312" w:cs="Times New Roman"/>
          <w:color w:val="auto"/>
          <w:position w:val="6"/>
          <w:sz w:val="32"/>
          <w:szCs w:val="32"/>
          <w:highlight w:val="none"/>
        </w:rPr>
      </w:pPr>
    </w:p>
    <w:p>
      <w:pPr>
        <w:keepNext w:val="0"/>
        <w:keepLines w:val="0"/>
        <w:widowControl/>
        <w:suppressLineNumbers w:val="0"/>
        <w:jc w:val="left"/>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签署日期：</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年</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月</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pPr>
        <w:keepNext w:val="0"/>
        <w:keepLines w:val="0"/>
        <w:widowControl/>
        <w:suppressLineNumbers w:val="0"/>
        <w:jc w:val="left"/>
        <w:rPr>
          <w:rFonts w:hint="default" w:ascii="Times New Roman" w:hAnsi="Times New Roman" w:eastAsia="仿宋_GB2312" w:cs="Times New Roman"/>
          <w:color w:val="auto"/>
          <w:kern w:val="0"/>
          <w:sz w:val="32"/>
          <w:szCs w:val="32"/>
          <w:highlight w:val="none"/>
          <w:lang w:val="en-US" w:eastAsia="zh-CN" w:bidi="ar"/>
        </w:rPr>
      </w:pPr>
    </w:p>
    <w:p>
      <w:pPr>
        <w:keepNext w:val="0"/>
        <w:keepLines w:val="0"/>
        <w:pageBreakBefore w:val="0"/>
        <w:widowControl/>
        <w:suppressLineNumbers w:val="0"/>
        <w:kinsoku/>
        <w:wordWrap/>
        <w:overflowPunct/>
        <w:topLinePunct w:val="0"/>
        <w:autoSpaceDE/>
        <w:autoSpaceDN/>
        <w:bidi w:val="0"/>
        <w:adjustRightInd/>
        <w:snapToGrid/>
        <w:spacing w:line="580" w:lineRule="exact"/>
        <w:ind w:left="640" w:hanging="640" w:hangingChars="200"/>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填写说明：</w:t>
      </w:r>
      <w:r>
        <w:rPr>
          <w:rFonts w:hint="default" w:ascii="Times New Roman" w:hAnsi="Times New Roman" w:eastAsia="仿宋_GB2312" w:cs="Times New Roman"/>
          <w:color w:val="auto"/>
          <w:kern w:val="0"/>
          <w:sz w:val="32"/>
          <w:szCs w:val="32"/>
          <w:highlight w:val="none"/>
          <w:lang w:val="en-US" w:eastAsia="zh-CN" w:bidi="ar"/>
        </w:rPr>
        <w:br w:type="textWrapping"/>
      </w:r>
      <w:r>
        <w:rPr>
          <w:rFonts w:hint="default" w:ascii="Times New Roman" w:hAnsi="Times New Roman" w:eastAsia="宋体" w:cs="Times New Roman"/>
          <w:color w:val="auto"/>
          <w:kern w:val="0"/>
          <w:sz w:val="32"/>
          <w:szCs w:val="32"/>
          <w:highlight w:val="none"/>
          <w:lang w:val="en-US" w:eastAsia="zh-CN" w:bidi="ar"/>
        </w:rPr>
        <w:t>1</w:t>
      </w:r>
      <w:r>
        <w:rPr>
          <w:rFonts w:hint="default" w:ascii="Times New Roman" w:hAnsi="Times New Roman" w:eastAsia="仿宋_GB2312" w:cs="Times New Roman"/>
          <w:color w:val="auto"/>
          <w:sz w:val="32"/>
          <w:szCs w:val="32"/>
          <w:highlight w:val="none"/>
          <w:lang w:val="zh-CN"/>
        </w:rPr>
        <w:t>．</w:t>
      </w:r>
      <w:r>
        <w:rPr>
          <w:rFonts w:hint="default" w:ascii="Times New Roman" w:hAnsi="Times New Roman" w:eastAsia="仿宋_GB2312" w:cs="Times New Roman"/>
          <w:color w:val="auto"/>
          <w:kern w:val="0"/>
          <w:sz w:val="32"/>
          <w:szCs w:val="32"/>
          <w:highlight w:val="none"/>
          <w:lang w:val="en-US" w:eastAsia="zh-CN" w:bidi="ar"/>
        </w:rPr>
        <w:t>偏离程度请填写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正偏离、负偏离或无偏离</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 xml:space="preserve">字样。 </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highlight w:val="none"/>
        </w:rPr>
      </w:pPr>
      <w:r>
        <w:rPr>
          <w:rFonts w:hint="eastAsia" w:cs="Times New Roman"/>
          <w:color w:val="auto"/>
          <w:kern w:val="0"/>
          <w:sz w:val="32"/>
          <w:szCs w:val="32"/>
          <w:highlight w:val="none"/>
          <w:lang w:val="en-US" w:eastAsia="zh-CN" w:bidi="ar"/>
        </w:rPr>
        <w:t>2.</w:t>
      </w:r>
      <w:r>
        <w:rPr>
          <w:rFonts w:hint="default" w:ascii="Times New Roman" w:hAnsi="Times New Roman" w:eastAsia="仿宋_GB2312" w:cs="Times New Roman"/>
          <w:color w:val="auto"/>
          <w:kern w:val="0"/>
          <w:sz w:val="32"/>
          <w:szCs w:val="32"/>
          <w:highlight w:val="none"/>
          <w:lang w:val="en-US" w:eastAsia="zh-CN" w:bidi="ar"/>
        </w:rPr>
        <w:t>证明数据请填写</w:t>
      </w:r>
      <w:r>
        <w:rPr>
          <w:rFonts w:hint="default" w:ascii="Times New Roman" w:hAnsi="Times New Roman" w:eastAsia="宋体" w:cs="Times New Roman"/>
          <w:color w:val="auto"/>
          <w:kern w:val="0"/>
          <w:sz w:val="32"/>
          <w:szCs w:val="32"/>
          <w:highlight w:val="none"/>
          <w:lang w:val="en-US" w:eastAsia="zh-CN" w:bidi="ar"/>
        </w:rPr>
        <w:t>“</w:t>
      </w:r>
      <w:r>
        <w:rPr>
          <w:rFonts w:hint="default" w:ascii="Times New Roman" w:hAnsi="Times New Roman" w:eastAsia="仿宋_GB2312" w:cs="Times New Roman"/>
          <w:color w:val="auto"/>
          <w:kern w:val="0"/>
          <w:sz w:val="32"/>
          <w:szCs w:val="32"/>
          <w:highlight w:val="none"/>
          <w:lang w:val="en-US" w:eastAsia="zh-CN" w:bidi="ar"/>
        </w:rPr>
        <w:t>见本响应文件第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页，第</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行</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字样。 </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640" w:firstLineChars="200"/>
        <w:jc w:val="left"/>
        <w:textAlignment w:val="auto"/>
        <w:rPr>
          <w:rFonts w:hint="default" w:ascii="Times New Roman" w:hAnsi="Times New Roman" w:cs="Times New Roman"/>
          <w:color w:val="auto"/>
          <w:highlight w:val="none"/>
        </w:rPr>
      </w:pPr>
      <w:r>
        <w:rPr>
          <w:rFonts w:hint="eastAsia" w:cs="Times New Roman"/>
          <w:color w:val="auto"/>
          <w:kern w:val="0"/>
          <w:sz w:val="32"/>
          <w:szCs w:val="32"/>
          <w:highlight w:val="none"/>
          <w:lang w:val="en-US" w:eastAsia="zh-CN" w:bidi="ar"/>
        </w:rPr>
        <w:t>3.</w:t>
      </w:r>
      <w:r>
        <w:rPr>
          <w:rFonts w:hint="default" w:ascii="Times New Roman" w:hAnsi="Times New Roman" w:eastAsia="仿宋_GB2312" w:cs="Times New Roman"/>
          <w:color w:val="auto"/>
          <w:kern w:val="0"/>
          <w:sz w:val="32"/>
          <w:szCs w:val="32"/>
          <w:highlight w:val="none"/>
          <w:lang w:val="en-US" w:eastAsia="zh-CN" w:bidi="ar"/>
        </w:rPr>
        <w:t xml:space="preserve">响应文件中的技术规格与采购文件中技术规格的 </w:t>
      </w:r>
    </w:p>
    <w:p>
      <w:pPr>
        <w:keepNext w:val="0"/>
        <w:keepLines w:val="0"/>
        <w:pageBreakBefore w:val="0"/>
        <w:widowControl/>
        <w:suppressLineNumbers w:val="0"/>
        <w:kinsoku/>
        <w:wordWrap/>
        <w:overflowPunct/>
        <w:topLinePunct w:val="0"/>
        <w:autoSpaceDE/>
        <w:autoSpaceDN/>
        <w:bidi w:val="0"/>
        <w:adjustRightInd/>
        <w:snapToGrid/>
        <w:spacing w:line="580" w:lineRule="exact"/>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要求有不同时，应逐条列示在本表之中，否则将视同供应商无条件接受采购文件中技术规格的要求。</w:t>
      </w:r>
    </w:p>
    <w:p>
      <w:pPr>
        <w:pStyle w:val="8"/>
        <w:jc w:val="both"/>
        <w:rPr>
          <w:rFonts w:hint="default" w:ascii="Times New Roman" w:hAnsi="Times New Roman" w:eastAsia="仿宋_GB2312" w:cs="Times New Roman"/>
          <w:color w:val="auto"/>
          <w:sz w:val="32"/>
          <w:szCs w:val="32"/>
          <w:highlight w:val="none"/>
        </w:rPr>
      </w:pPr>
    </w:p>
    <w:p>
      <w:pPr>
        <w:rPr>
          <w:rFonts w:hint="default" w:ascii="Times New Roman" w:hAnsi="Times New Roman" w:cs="Times New Roman"/>
          <w:color w:val="auto"/>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jc w:val="center"/>
        <w:rPr>
          <w:rFonts w:hint="default" w:ascii="Times New Roman" w:hAnsi="Times New Roman" w:eastAsia="黑体" w:cs="Times New Roman"/>
          <w:color w:val="auto"/>
          <w:sz w:val="44"/>
          <w:szCs w:val="44"/>
          <w:highlight w:val="none"/>
        </w:rPr>
      </w:pPr>
    </w:p>
    <w:p>
      <w:pPr>
        <w:pStyle w:val="9"/>
        <w:spacing w:after="0" w:line="700" w:lineRule="exact"/>
        <w:ind w:left="0" w:leftChars="0" w:firstLine="0" w:firstLineChars="0"/>
        <w:jc w:val="both"/>
        <w:rPr>
          <w:rFonts w:hint="default" w:ascii="Times New Roman" w:hAnsi="Times New Roman" w:eastAsia="楷体_GB2312" w:cs="Times New Roman"/>
          <w:bCs/>
          <w:color w:val="auto"/>
          <w:sz w:val="32"/>
          <w:szCs w:val="32"/>
          <w:highlight w:val="none"/>
          <w:lang w:val="en-US" w:eastAsia="zh-CN"/>
        </w:rPr>
      </w:pPr>
    </w:p>
    <w:p>
      <w:pPr>
        <w:pStyle w:val="9"/>
        <w:spacing w:after="0" w:line="700" w:lineRule="exact"/>
        <w:ind w:left="0" w:leftChars="0"/>
        <w:jc w:val="center"/>
        <w:rPr>
          <w:rFonts w:hint="default" w:ascii="Times New Roman" w:hAnsi="Times New Roman" w:eastAsia="楷体_GB2312" w:cs="Times New Roman"/>
          <w:bCs/>
          <w:color w:val="auto"/>
          <w:sz w:val="32"/>
          <w:szCs w:val="32"/>
          <w:highlight w:val="none"/>
        </w:rPr>
      </w:pPr>
      <w:r>
        <w:rPr>
          <w:rFonts w:hint="eastAsia" w:eastAsia="楷体_GB2312" w:cs="Times New Roman"/>
          <w:bCs/>
          <w:color w:val="auto"/>
          <w:sz w:val="32"/>
          <w:szCs w:val="32"/>
          <w:highlight w:val="none"/>
          <w:lang w:val="en-US" w:eastAsia="zh-CN"/>
        </w:rPr>
        <w:t>6.</w:t>
      </w:r>
      <w:r>
        <w:rPr>
          <w:rFonts w:hint="default" w:ascii="Times New Roman" w:hAnsi="Times New Roman" w:eastAsia="楷体_GB2312" w:cs="Times New Roman"/>
          <w:bCs/>
          <w:color w:val="auto"/>
          <w:sz w:val="32"/>
          <w:szCs w:val="32"/>
          <w:highlight w:val="none"/>
        </w:rPr>
        <w:t>售后服务承诺</w:t>
      </w:r>
    </w:p>
    <w:p>
      <w:pPr>
        <w:spacing w:line="500" w:lineRule="exact"/>
        <w:jc w:val="center"/>
        <w:outlineLvl w:val="0"/>
        <w:rPr>
          <w:rFonts w:hint="default" w:ascii="Times New Roman" w:hAnsi="Times New Roman" w:eastAsia="仿宋_GB2312" w:cs="Times New Roman"/>
          <w:b/>
          <w:color w:val="auto"/>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80" w:lineRule="exact"/>
        <w:ind w:firstLine="0" w:firstLineChars="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u w:val="single"/>
          <w:lang w:eastAsia="zh-CN"/>
        </w:rPr>
        <w:t xml:space="preserve"> </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rPr>
        <w:t>（采购人名称）：</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bCs/>
          <w:color w:val="auto"/>
          <w:sz w:val="32"/>
          <w:szCs w:val="32"/>
          <w:highlight w:val="none"/>
        </w:rPr>
        <w:t>按</w:t>
      </w:r>
      <w:r>
        <w:rPr>
          <w:rFonts w:hint="default" w:ascii="Times New Roman" w:hAnsi="Times New Roman" w:eastAsia="仿宋_GB2312" w:cs="Times New Roman"/>
          <w:bCs/>
          <w:color w:val="auto"/>
          <w:sz w:val="32"/>
          <w:szCs w:val="32"/>
          <w:highlight w:val="none"/>
          <w:u w:val="single"/>
          <w:lang w:val="en-US" w:eastAsia="zh-CN"/>
        </w:rPr>
        <w:t xml:space="preserve">             </w:t>
      </w:r>
      <w:r>
        <w:rPr>
          <w:rFonts w:hint="eastAsia" w:ascii="Times New Roman" w:hAnsi="Times New Roman" w:eastAsia="仿宋_GB2312" w:cs="Times New Roman"/>
          <w:bCs/>
          <w:color w:val="auto"/>
          <w:sz w:val="32"/>
          <w:szCs w:val="32"/>
          <w:highlight w:val="none"/>
          <w:u w:val="single"/>
          <w:lang w:val="en-US" w:eastAsia="zh-CN"/>
        </w:rPr>
        <w:t>（</w:t>
      </w:r>
      <w:r>
        <w:rPr>
          <w:rFonts w:hint="default" w:ascii="Times New Roman" w:hAnsi="Times New Roman" w:eastAsia="仿宋_GB2312" w:cs="Times New Roman"/>
          <w:color w:val="auto"/>
          <w:sz w:val="32"/>
          <w:szCs w:val="32"/>
          <w:highlight w:val="none"/>
        </w:rPr>
        <w:t>项目编号项目名称</w:t>
      </w:r>
      <w:r>
        <w:rPr>
          <w:rFonts w:hint="eastAsia" w:ascii="Times New Roman" w:hAnsi="Times New Roman" w:eastAsia="仿宋_GB2312" w:cs="Times New Roman"/>
          <w:color w:val="auto"/>
          <w:sz w:val="32"/>
          <w:szCs w:val="32"/>
          <w:highlight w:val="none"/>
          <w:lang w:eastAsia="zh-CN"/>
        </w:rPr>
        <w:t>）</w:t>
      </w:r>
      <w:r>
        <w:rPr>
          <w:rFonts w:hint="default" w:ascii="Times New Roman" w:hAnsi="Times New Roman" w:eastAsia="仿宋_GB2312" w:cs="Times New Roman"/>
          <w:bCs/>
          <w:color w:val="auto"/>
          <w:sz w:val="32"/>
          <w:szCs w:val="32"/>
          <w:highlight w:val="none"/>
        </w:rPr>
        <w:t>采购文件</w:t>
      </w:r>
      <w:r>
        <w:rPr>
          <w:rFonts w:hint="default" w:ascii="Times New Roman" w:hAnsi="Times New Roman" w:eastAsia="仿宋_GB2312" w:cs="Times New Roman"/>
          <w:color w:val="auto"/>
          <w:sz w:val="32"/>
          <w:szCs w:val="32"/>
          <w:highlight w:val="none"/>
        </w:rPr>
        <w:t>的规定，我公司郑重承诺，如果我公司经评审后被确定为成交供应商，我公司对于成交项目，除完全响应采购文件合同条款和合同专用条款规定的所有要求外，还将按照以下条款提供优质和完善的售后服务：</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eastAsia="zh-CN"/>
        </w:rPr>
        <w:t>1.</w:t>
      </w:r>
      <w:r>
        <w:rPr>
          <w:rFonts w:hint="default" w:ascii="Times New Roman" w:hAnsi="Times New Roman" w:eastAsia="仿宋_GB2312" w:cs="Times New Roman"/>
          <w:color w:val="auto"/>
          <w:sz w:val="32"/>
          <w:szCs w:val="32"/>
          <w:highlight w:val="none"/>
        </w:rPr>
        <w:t>拟提供售后服务的项目：</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2.</w:t>
      </w:r>
      <w:r>
        <w:rPr>
          <w:rFonts w:hint="default" w:ascii="Times New Roman" w:hAnsi="Times New Roman" w:eastAsia="仿宋_GB2312" w:cs="Times New Roman"/>
          <w:color w:val="auto"/>
          <w:sz w:val="32"/>
          <w:szCs w:val="32"/>
          <w:highlight w:val="none"/>
        </w:rPr>
        <w:t>售后服务响应及到达现场的时间：</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3.</w:t>
      </w:r>
      <w:r>
        <w:rPr>
          <w:rFonts w:hint="default" w:ascii="Times New Roman" w:hAnsi="Times New Roman" w:eastAsia="仿宋_GB2312" w:cs="Times New Roman"/>
          <w:color w:val="auto"/>
          <w:sz w:val="32"/>
          <w:szCs w:val="32"/>
          <w:highlight w:val="none"/>
        </w:rPr>
        <w:t>详细的培训计划：</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4.</w:t>
      </w:r>
      <w:r>
        <w:rPr>
          <w:rFonts w:hint="default" w:ascii="Times New Roman" w:hAnsi="Times New Roman" w:eastAsia="仿宋_GB2312" w:cs="Times New Roman"/>
          <w:color w:val="auto"/>
          <w:sz w:val="32"/>
          <w:szCs w:val="32"/>
          <w:highlight w:val="none"/>
        </w:rPr>
        <w:t>技术人员及设备方面的保证措施及收费标准（附技术人员等级证书）：</w:t>
      </w: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eastAsia" w:eastAsia="仿宋_GB2312" w:cs="Times New Roman"/>
          <w:color w:val="auto"/>
          <w:sz w:val="32"/>
          <w:szCs w:val="32"/>
          <w:highlight w:val="none"/>
          <w:lang w:val="en-US" w:eastAsia="zh-CN"/>
        </w:rPr>
        <w:t>5.</w:t>
      </w:r>
      <w:r>
        <w:rPr>
          <w:rFonts w:hint="default" w:ascii="Times New Roman" w:hAnsi="Times New Roman" w:eastAsia="仿宋_GB2312" w:cs="Times New Roman"/>
          <w:color w:val="auto"/>
          <w:sz w:val="32"/>
          <w:szCs w:val="32"/>
          <w:highlight w:val="none"/>
        </w:rPr>
        <w:t>其他：</w:t>
      </w:r>
    </w:p>
    <w:p>
      <w:pPr>
        <w:keepNext w:val="0"/>
        <w:keepLines w:val="0"/>
        <w:pageBreakBefore w:val="0"/>
        <w:widowControl w:val="0"/>
        <w:kinsoku/>
        <w:wordWrap/>
        <w:overflowPunct/>
        <w:topLinePunct w:val="0"/>
        <w:autoSpaceDE/>
        <w:autoSpaceDN/>
        <w:bidi w:val="0"/>
        <w:adjustRightInd/>
        <w:snapToGrid w:val="0"/>
        <w:spacing w:line="580" w:lineRule="exact"/>
        <w:textAlignment w:val="auto"/>
        <w:rPr>
          <w:rFonts w:hint="default" w:ascii="Times New Roman" w:hAnsi="Times New Roman" w:eastAsia="仿宋_GB2312" w:cs="Times New Roman"/>
          <w:color w:val="auto"/>
          <w:sz w:val="32"/>
          <w:szCs w:val="32"/>
          <w:highlight w:val="none"/>
        </w:rPr>
      </w:pPr>
    </w:p>
    <w:p>
      <w:pPr>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u w:val="single"/>
        </w:rPr>
      </w:pPr>
      <w:r>
        <w:rPr>
          <w:rFonts w:hint="default" w:ascii="Times New Roman" w:hAnsi="Times New Roman" w:eastAsia="仿宋_GB2312" w:cs="Times New Roman"/>
          <w:color w:val="auto"/>
          <w:sz w:val="32"/>
          <w:szCs w:val="32"/>
          <w:highlight w:val="none"/>
        </w:rPr>
        <w:t>供应商名称（并加盖公章）：</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法定代表人或其授权委托人：</w:t>
      </w:r>
    </w:p>
    <w:p>
      <w:pPr>
        <w:pStyle w:val="4"/>
        <w:keepNext w:val="0"/>
        <w:keepLines w:val="0"/>
        <w:pageBreakBefore w:val="0"/>
        <w:widowControl w:val="0"/>
        <w:kinsoku/>
        <w:wordWrap/>
        <w:overflowPunct/>
        <w:topLinePunct w:val="0"/>
        <w:autoSpaceDE/>
        <w:autoSpaceDN/>
        <w:bidi w:val="0"/>
        <w:adjustRightInd/>
        <w:snapToGrid w:val="0"/>
        <w:spacing w:line="580" w:lineRule="exact"/>
        <w:ind w:firstLine="640" w:firstLineChars="200"/>
        <w:textAlignment w:val="auto"/>
        <w:rPr>
          <w:rFonts w:hint="default" w:ascii="Times New Roman" w:hAnsi="Times New Roman" w:eastAsia="仿宋_GB2312" w:cs="Times New Roman"/>
          <w:color w:val="auto"/>
          <w:sz w:val="32"/>
          <w:szCs w:val="32"/>
          <w:highlight w:val="none"/>
        </w:rPr>
      </w:pPr>
      <w:r>
        <w:rPr>
          <w:rFonts w:hint="default" w:ascii="Times New Roman" w:hAnsi="Times New Roman" w:eastAsia="仿宋_GB2312" w:cs="Times New Roman"/>
          <w:color w:val="auto"/>
          <w:sz w:val="32"/>
          <w:szCs w:val="32"/>
          <w:highlight w:val="none"/>
        </w:rPr>
        <w:t>（法定代表人可签字或加盖印章，授权委托人必须签字）</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960" w:firstLineChars="300"/>
        <w:jc w:val="both"/>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 xml:space="preserve">年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pPr>
        <w:pStyle w:val="9"/>
        <w:spacing w:after="0" w:line="500" w:lineRule="exact"/>
        <w:ind w:leftChars="0"/>
        <w:jc w:val="center"/>
        <w:rPr>
          <w:rFonts w:hint="default" w:ascii="Times New Roman" w:hAnsi="Times New Roman" w:eastAsia="楷体_GB2312" w:cs="Times New Roman"/>
          <w:bCs/>
          <w:color w:val="auto"/>
          <w:sz w:val="32"/>
          <w:szCs w:val="32"/>
          <w:highlight w:val="none"/>
          <w:lang w:val="en-US" w:eastAsia="zh-CN"/>
        </w:rPr>
      </w:pPr>
      <w:r>
        <w:rPr>
          <w:rFonts w:hint="default" w:ascii="Times New Roman" w:hAnsi="Times New Roman" w:eastAsia="仿宋_GB2312" w:cs="Times New Roman"/>
          <w:b/>
          <w:color w:val="auto"/>
          <w:sz w:val="32"/>
          <w:szCs w:val="32"/>
          <w:highlight w:val="none"/>
        </w:rPr>
        <w:br w:type="page"/>
      </w:r>
      <w:r>
        <w:rPr>
          <w:rFonts w:hint="eastAsia" w:eastAsia="楷体_GB2312" w:cs="Times New Roman"/>
          <w:bCs/>
          <w:color w:val="auto"/>
          <w:sz w:val="32"/>
          <w:szCs w:val="32"/>
          <w:highlight w:val="none"/>
          <w:lang w:val="en-US" w:eastAsia="zh-CN"/>
        </w:rPr>
        <w:t>7</w:t>
      </w:r>
      <w:r>
        <w:rPr>
          <w:rFonts w:hint="default" w:ascii="Times New Roman" w:hAnsi="Times New Roman" w:eastAsia="楷体_GB2312" w:cs="Times New Roman"/>
          <w:bCs/>
          <w:color w:val="auto"/>
          <w:sz w:val="32"/>
          <w:szCs w:val="32"/>
          <w:highlight w:val="none"/>
          <w:lang w:val="en-US" w:eastAsia="zh-CN"/>
        </w:rPr>
        <w:t>.诚信承诺函</w:t>
      </w:r>
      <w:r>
        <w:rPr>
          <w:rFonts w:hint="default" w:ascii="Times New Roman" w:hAnsi="Times New Roman" w:eastAsia="楷体_GB2312" w:cs="Times New Roman"/>
          <w:bCs/>
          <w:color w:val="auto"/>
          <w:sz w:val="32"/>
          <w:szCs w:val="32"/>
          <w:highlight w:val="none"/>
          <w:lang w:val="en-US" w:eastAsia="zh-CN"/>
        </w:rPr>
        <w:br w:type="textWrapping"/>
      </w:r>
    </w:p>
    <w:p>
      <w:pPr>
        <w:keepNext w:val="0"/>
        <w:keepLines w:val="0"/>
        <w:pageBreakBefore w:val="0"/>
        <w:kinsoku/>
        <w:wordWrap/>
        <w:overflowPunct/>
        <w:topLinePunct w:val="0"/>
        <w:autoSpaceDE/>
        <w:autoSpaceDN/>
        <w:bidi w:val="0"/>
        <w:adjustRightInd/>
        <w:snapToGrid/>
        <w:spacing w:line="580" w:lineRule="exact"/>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致采购人：</w:t>
      </w:r>
      <w:r>
        <w:rPr>
          <w:rFonts w:hint="default" w:ascii="Times New Roman" w:hAnsi="Times New Roman" w:eastAsia="仿宋_GB2312" w:cs="Times New Roman"/>
          <w:color w:val="auto"/>
          <w:sz w:val="32"/>
          <w:szCs w:val="32"/>
          <w:highlight w:val="none"/>
          <w:u w:val="single"/>
          <w:lang w:val="en-US" w:eastAsia="zh-CN"/>
        </w:rPr>
        <w:t xml:space="preserve">              </w:t>
      </w:r>
      <w:r>
        <w:rPr>
          <w:rFonts w:hint="default" w:ascii="Times New Roman" w:hAnsi="Times New Roman" w:eastAsia="仿宋_GB2312" w:cs="Times New Roman"/>
          <w:color w:val="auto"/>
          <w:sz w:val="32"/>
          <w:szCs w:val="32"/>
          <w:highlight w:val="none"/>
          <w:lang w:val="en-US" w:eastAsia="zh-CN"/>
        </w:rPr>
        <w:t>公司</w:t>
      </w:r>
    </w:p>
    <w:p>
      <w:pPr>
        <w:keepNext w:val="0"/>
        <w:keepLines w:val="0"/>
        <w:pageBreakBefore w:val="0"/>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我公司在本次采购活动中，作出如下承诺：</w:t>
      </w:r>
    </w:p>
    <w:p>
      <w:pPr>
        <w:keepNext w:val="0"/>
        <w:keepLines w:val="0"/>
        <w:pageBreakBefore w:val="0"/>
        <w:numPr>
          <w:ilvl w:val="0"/>
          <w:numId w:val="5"/>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参加本次采购活动前三年内，在经营活动中没有重大违法记录。</w:t>
      </w:r>
    </w:p>
    <w:p>
      <w:pPr>
        <w:keepNext w:val="0"/>
        <w:keepLines w:val="0"/>
        <w:pageBreakBefore w:val="0"/>
        <w:numPr>
          <w:ilvl w:val="0"/>
          <w:numId w:val="5"/>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不存在挂靠、借用资质参加本次采购活动等违法违规行为。</w:t>
      </w:r>
    </w:p>
    <w:p>
      <w:pPr>
        <w:keepNext w:val="0"/>
        <w:keepLines w:val="0"/>
        <w:pageBreakBefore w:val="0"/>
        <w:numPr>
          <w:ilvl w:val="0"/>
          <w:numId w:val="5"/>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提供的相关文件均真实、有效。</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若查实我公司提交的资料及上述承诺不属实，则采购人有权取消我公司参加本次采购活动的资格及成交资格，且我公司将无条件承担由此给本次采购活动带来的一切后果（包括经济损失）。</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特此声明！</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lang w:val="en-US" w:eastAsia="zh-CN"/>
        </w:rPr>
      </w:pPr>
    </w:p>
    <w:p>
      <w:pPr>
        <w:keepNext w:val="0"/>
        <w:keepLines w:val="0"/>
        <w:pageBreakBefore w:val="0"/>
        <w:numPr>
          <w:ilvl w:val="0"/>
          <w:numId w:val="0"/>
        </w:numPr>
        <w:kinsoku/>
        <w:wordWrap/>
        <w:overflowPunct/>
        <w:topLinePunct w:val="0"/>
        <w:autoSpaceDE/>
        <w:autoSpaceDN/>
        <w:bidi w:val="0"/>
        <w:adjustRightInd/>
        <w:snapToGrid/>
        <w:spacing w:line="580" w:lineRule="exact"/>
        <w:ind w:firstLine="640"/>
        <w:jc w:val="left"/>
        <w:textAlignment w:val="auto"/>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lang w:val="en-US" w:eastAsia="zh-CN"/>
        </w:rPr>
        <w:t xml:space="preserve">                  供应商（公章）：</w:t>
      </w:r>
      <w:r>
        <w:rPr>
          <w:rFonts w:hint="default" w:ascii="Times New Roman" w:hAnsi="Times New Roman" w:eastAsia="仿宋_GB2312" w:cs="Times New Roman"/>
          <w:color w:val="auto"/>
          <w:sz w:val="32"/>
          <w:szCs w:val="32"/>
          <w:highlight w:val="none"/>
          <w:u w:val="single"/>
          <w:lang w:val="en-US" w:eastAsia="zh-CN"/>
        </w:rPr>
        <w:t xml:space="preserve">              </w:t>
      </w:r>
    </w:p>
    <w:p>
      <w:pPr>
        <w:keepNext w:val="0"/>
        <w:keepLines w:val="0"/>
        <w:pageBreakBefore w:val="0"/>
        <w:numPr>
          <w:ilvl w:val="0"/>
          <w:numId w:val="0"/>
        </w:numPr>
        <w:kinsoku/>
        <w:wordWrap/>
        <w:overflowPunct/>
        <w:topLinePunct w:val="0"/>
        <w:autoSpaceDE/>
        <w:autoSpaceDN/>
        <w:bidi w:val="0"/>
        <w:adjustRightInd/>
        <w:snapToGrid/>
        <w:spacing w:line="580" w:lineRule="exact"/>
        <w:ind w:firstLine="2560" w:firstLineChars="800"/>
        <w:jc w:val="left"/>
        <w:textAlignment w:val="auto"/>
        <w:rPr>
          <w:rFonts w:hint="default" w:ascii="Times New Roman" w:hAnsi="Times New Roman" w:eastAsia="仿宋_GB2312" w:cs="Times New Roman"/>
          <w:color w:val="auto"/>
          <w:sz w:val="32"/>
          <w:szCs w:val="32"/>
          <w:highlight w:val="none"/>
          <w:u w:val="single"/>
          <w:lang w:val="en-US" w:eastAsia="zh-CN"/>
        </w:rPr>
      </w:pPr>
      <w:r>
        <w:rPr>
          <w:rFonts w:hint="default" w:ascii="Times New Roman" w:hAnsi="Times New Roman" w:eastAsia="仿宋_GB2312" w:cs="Times New Roman"/>
          <w:color w:val="auto"/>
          <w:sz w:val="32"/>
          <w:szCs w:val="32"/>
          <w:highlight w:val="none"/>
          <w:u w:val="single"/>
          <w:lang w:val="en-US" w:eastAsia="zh-CN"/>
        </w:rPr>
        <w:t xml:space="preserve">法定代表人或委托代理人（签字）：    </w:t>
      </w:r>
    </w:p>
    <w:p>
      <w:pPr>
        <w:keepNext w:val="0"/>
        <w:keepLines w:val="0"/>
        <w:pageBreakBefore w:val="0"/>
        <w:widowControl/>
        <w:suppressLineNumbers w:val="0"/>
        <w:kinsoku/>
        <w:wordWrap/>
        <w:overflowPunct/>
        <w:topLinePunct w:val="0"/>
        <w:autoSpaceDE/>
        <w:autoSpaceDN/>
        <w:bidi w:val="0"/>
        <w:adjustRightInd/>
        <w:snapToGrid/>
        <w:spacing w:line="580" w:lineRule="exact"/>
        <w:ind w:firstLine="5120" w:firstLineChars="1600"/>
        <w:jc w:val="left"/>
        <w:textAlignment w:val="auto"/>
        <w:rPr>
          <w:rFonts w:hint="default" w:ascii="Times New Roman" w:hAnsi="Times New Roman" w:cs="Times New Roman"/>
          <w:color w:val="auto"/>
          <w:highlight w:val="none"/>
        </w:rPr>
      </w:pPr>
      <w:r>
        <w:rPr>
          <w:rFonts w:hint="default" w:ascii="Times New Roman" w:hAnsi="Times New Roman" w:eastAsia="仿宋_GB2312" w:cs="Times New Roman"/>
          <w:color w:val="auto"/>
          <w:kern w:val="0"/>
          <w:sz w:val="32"/>
          <w:szCs w:val="32"/>
          <w:highlight w:val="none"/>
          <w:lang w:val="en-US" w:eastAsia="zh-CN" w:bidi="ar"/>
        </w:rPr>
        <w:t xml:space="preserve">年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 xml:space="preserve">月   </w:t>
      </w:r>
      <w:r>
        <w:rPr>
          <w:rFonts w:hint="default" w:ascii="Times New Roman" w:hAnsi="Times New Roman" w:eastAsia="宋体" w:cs="Times New Roman"/>
          <w:color w:val="auto"/>
          <w:kern w:val="0"/>
          <w:sz w:val="32"/>
          <w:szCs w:val="32"/>
          <w:highlight w:val="none"/>
          <w:lang w:val="en-US" w:eastAsia="zh-CN" w:bidi="ar"/>
        </w:rPr>
        <w:t xml:space="preserve"> </w:t>
      </w:r>
      <w:r>
        <w:rPr>
          <w:rFonts w:hint="default" w:ascii="Times New Roman" w:hAnsi="Times New Roman" w:eastAsia="仿宋_GB2312" w:cs="Times New Roman"/>
          <w:color w:val="auto"/>
          <w:kern w:val="0"/>
          <w:sz w:val="32"/>
          <w:szCs w:val="32"/>
          <w:highlight w:val="none"/>
          <w:lang w:val="en-US" w:eastAsia="zh-CN" w:bidi="ar"/>
        </w:rPr>
        <w:t>日</w:t>
      </w:r>
    </w:p>
    <w:p>
      <w:pPr>
        <w:numPr>
          <w:ilvl w:val="0"/>
          <w:numId w:val="0"/>
        </w:numPr>
        <w:ind w:firstLine="4166" w:firstLineChars="1302"/>
        <w:jc w:val="left"/>
        <w:rPr>
          <w:rFonts w:hint="default" w:ascii="Times New Roman" w:hAnsi="Times New Roman" w:eastAsia="仿宋_GB2312" w:cs="Times New Roman"/>
          <w:color w:val="auto"/>
          <w:sz w:val="32"/>
          <w:szCs w:val="32"/>
          <w:highlight w:val="none"/>
          <w:lang w:val="en-US" w:eastAsia="zh-CN"/>
        </w:rPr>
      </w:pPr>
      <w:r>
        <w:rPr>
          <w:rFonts w:hint="default" w:ascii="Times New Roman" w:hAnsi="Times New Roman" w:eastAsia="仿宋_GB2312" w:cs="Times New Roman"/>
          <w:color w:val="auto"/>
          <w:sz w:val="32"/>
          <w:szCs w:val="32"/>
          <w:highlight w:val="none"/>
          <w:lang w:val="en-US" w:eastAsia="zh-CN"/>
        </w:rPr>
        <w:t xml:space="preserve"> </w:t>
      </w:r>
    </w:p>
    <w:p>
      <w:pPr>
        <w:pStyle w:val="9"/>
        <w:spacing w:after="0" w:line="700" w:lineRule="exact"/>
        <w:ind w:left="0" w:leftChars="0"/>
        <w:jc w:val="both"/>
        <w:rPr>
          <w:rFonts w:hint="default" w:ascii="Times New Roman" w:hAnsi="Times New Roman" w:eastAsia="黑体" w:cs="Times New Roman"/>
          <w:color w:val="auto"/>
          <w:sz w:val="44"/>
          <w:szCs w:val="44"/>
          <w:highlight w:val="none"/>
        </w:rPr>
      </w:pPr>
    </w:p>
    <w:p>
      <w:pPr>
        <w:rPr>
          <w:rFonts w:hint="default" w:ascii="Times New Roman" w:hAnsi="Times New Roman" w:cs="Times New Roman"/>
          <w:color w:val="auto"/>
          <w:highlight w:val="none"/>
        </w:rPr>
      </w:pPr>
    </w:p>
    <w:p>
      <w:pPr>
        <w:pStyle w:val="22"/>
        <w:rPr>
          <w:rFonts w:hint="default" w:ascii="Times New Roman" w:hAnsi="Times New Roman" w:cs="Times New Roman"/>
          <w:color w:val="auto"/>
          <w:highlight w:val="none"/>
        </w:rPr>
      </w:pPr>
    </w:p>
    <w:p>
      <w:pPr>
        <w:pStyle w:val="22"/>
        <w:rPr>
          <w:rFonts w:hint="default" w:ascii="Times New Roman" w:hAnsi="Times New Roman" w:cs="Times New Roman"/>
          <w:color w:val="auto"/>
          <w:highlight w:val="none"/>
        </w:rPr>
      </w:pPr>
    </w:p>
    <w:p>
      <w:pPr>
        <w:pStyle w:val="22"/>
        <w:rPr>
          <w:rFonts w:hint="default" w:ascii="Times New Roman" w:hAnsi="Times New Roman" w:cs="Times New Roman"/>
          <w:color w:val="auto"/>
          <w:highlight w:val="none"/>
        </w:rPr>
      </w:pPr>
    </w:p>
    <w:p>
      <w:pPr>
        <w:numPr>
          <w:ilvl w:val="0"/>
          <w:numId w:val="0"/>
        </w:numPr>
        <w:bidi w:val="0"/>
        <w:jc w:val="center"/>
        <w:rPr>
          <w:rFonts w:hint="eastAsia" w:eastAsia="方正小标宋简体" w:cs="Times New Roman"/>
          <w:color w:val="auto"/>
          <w:sz w:val="40"/>
          <w:szCs w:val="36"/>
          <w:highlight w:val="none"/>
          <w:lang w:val="en-US" w:eastAsia="zh-CN"/>
        </w:rPr>
      </w:pPr>
      <w:r>
        <w:rPr>
          <w:rFonts w:hint="default" w:ascii="Times New Roman" w:hAnsi="Times New Roman" w:eastAsia="方正小标宋简体" w:cs="Times New Roman"/>
          <w:color w:val="auto"/>
          <w:sz w:val="40"/>
          <w:szCs w:val="36"/>
          <w:highlight w:val="none"/>
          <w:lang w:val="en-US" w:eastAsia="zh-CN"/>
        </w:rPr>
        <w:t xml:space="preserve">第五章  </w:t>
      </w:r>
      <w:r>
        <w:rPr>
          <w:rFonts w:hint="eastAsia" w:eastAsia="方正小标宋简体" w:cs="Times New Roman"/>
          <w:color w:val="auto"/>
          <w:sz w:val="40"/>
          <w:szCs w:val="36"/>
          <w:highlight w:val="none"/>
          <w:lang w:val="en-US" w:eastAsia="zh-CN"/>
        </w:rPr>
        <w:t>项目清单</w:t>
      </w:r>
    </w:p>
    <w:tbl>
      <w:tblPr>
        <w:tblStyle w:val="18"/>
        <w:tblW w:w="10538" w:type="dxa"/>
        <w:tblInd w:w="-794"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5"/>
        <w:gridCol w:w="1785"/>
        <w:gridCol w:w="4695"/>
        <w:gridCol w:w="1245"/>
        <w:gridCol w:w="1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序号</w:t>
            </w:r>
          </w:p>
        </w:tc>
        <w:tc>
          <w:tcPr>
            <w:tcW w:w="17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车辆</w:t>
            </w:r>
          </w:p>
        </w:tc>
        <w:tc>
          <w:tcPr>
            <w:tcW w:w="469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维修项目</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18"/>
                <w:szCs w:val="18"/>
                <w:u w:val="none"/>
                <w:lang w:val="en-US" w:eastAsia="zh-CN" w:bidi="ar"/>
              </w:rPr>
              <w:t>价格（元）</w:t>
            </w: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2"/>
                <w:szCs w:val="22"/>
                <w:u w:val="none"/>
              </w:rPr>
            </w:pPr>
            <w:r>
              <w:rPr>
                <w:rFonts w:hint="eastAsia" w:ascii="宋体" w:hAnsi="宋体" w:eastAsia="宋体" w:cs="宋体"/>
                <w:b/>
                <w:bCs/>
                <w:i w:val="0"/>
                <w:iCs w:val="0"/>
                <w:color w:val="000000"/>
                <w:kern w:val="0"/>
                <w:sz w:val="22"/>
                <w:szCs w:val="22"/>
                <w:u w:val="none"/>
                <w:lang w:val="en-US" w:eastAsia="zh-CN" w:bidi="ar"/>
              </w:rPr>
              <w:t>最高限价(元)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w:t>
            </w:r>
          </w:p>
        </w:tc>
        <w:tc>
          <w:tcPr>
            <w:tcW w:w="1785" w:type="dxa"/>
            <w:vMerge w:val="restart"/>
            <w:tcBorders>
              <w:top w:val="nil"/>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川ZTM305</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（福特探险者）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专用遥控电池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检修天窗漏水（拆装内顶装饰板处理）工时费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（品牌）轮胎245/60R18</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右前轮胎补胎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（品牌）发动机清洗剂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专用电瓶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（品牌）机油磁护SP</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（品牌）全合成全效保护机油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空调氟</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拆装光前刹车盘磨平面工时费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拆换左右下臂、空气格、电瓶工时费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三元催化清洗返新还原套装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前牌照底板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牌照框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拆装修复前杠、更换前牌照底板及牌照框工时费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油底壳螺丝</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左右下臂铝合金胶套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4" w:space="0"/>
              <w:bottom w:val="single" w:color="auto"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34</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35</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36</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790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37</w:t>
            </w:r>
          </w:p>
        </w:tc>
        <w:tc>
          <w:tcPr>
            <w:tcW w:w="1785" w:type="dxa"/>
            <w:vMerge w:val="continue"/>
            <w:tcBorders>
              <w:left w:val="single" w:color="auto"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auto" w:sz="4" w:space="0"/>
              <w:left w:val="single" w:color="auto" w:sz="4" w:space="0"/>
              <w:bottom w:val="single" w:color="auto" w:sz="4" w:space="0"/>
              <w:right w:val="single" w:color="auto"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38</w:t>
            </w:r>
          </w:p>
        </w:tc>
        <w:tc>
          <w:tcPr>
            <w:tcW w:w="1785" w:type="dxa"/>
            <w:vMerge w:val="continue"/>
            <w:tcBorders>
              <w:left w:val="single" w:color="auto" w:sz="4" w:space="0"/>
              <w:bottom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软包脚垫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1980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auto"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39</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川ZKA176</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（大众帕萨特）</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center" w:pos="4153"/>
                <w:tab w:val="right" w:pos="8306"/>
              </w:tabs>
              <w:bidi w:val="0"/>
              <w:jc w:val="center"/>
              <w:rPr>
                <w:rFonts w:hint="eastAsia" w:ascii="宋体" w:hAnsi="宋体" w:eastAsia="宋体" w:cs="宋体"/>
                <w:i w:val="0"/>
                <w:iCs w:val="0"/>
                <w:color w:val="000000"/>
                <w:sz w:val="22"/>
                <w:szCs w:val="22"/>
                <w:u w:val="none"/>
              </w:rPr>
            </w:pPr>
            <w:r>
              <w:rPr>
                <w:rFonts w:hint="eastAsia" w:ascii="宋体" w:hAnsi="宋体" w:cs="宋体"/>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平衡小拉杆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49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节气门专用清洗剂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（品牌）轮胎215-55R17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更换防冻液工时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校修左前叶子板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左前叶子板、左前杆喷漆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左边门槛、前杠修复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左边门槛补漆、前杠补漆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59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后杠做漆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发动机下护板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清洗+升级加注刹车油总泵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清洗+升级4个刹车分泵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清洗+升级1个ABS泵</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清洗+升级4条传输管道</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脚垫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遥控器电池</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69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行车记录仪</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变速箱胶垫</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元宝梁支架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倒车镜</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除碳剂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136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77</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78</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川ZKA132</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（别克GL8）</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79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（品牌）轮胎225/60R17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补胎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油路免拆清洗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89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专用自动变速器油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左前门锁块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机盖撑杆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右前下支臂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机盖拉线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养护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宋体" w:hAnsi="宋体" w:eastAsia="宋体" w:cs="宋体"/>
                <w:i w:val="0"/>
                <w:iCs w:val="0"/>
                <w:color w:val="000000"/>
                <w:sz w:val="22"/>
                <w:szCs w:val="22"/>
                <w:u w:val="none"/>
                <w:lang w:val="en-US" w:eastAsia="zh-CN"/>
              </w:rPr>
            </w:pPr>
            <w:r>
              <w:rPr>
                <w:rFonts w:hint="eastAsia" w:ascii="宋体" w:hAnsi="宋体" w:cs="宋体"/>
                <w:i w:val="0"/>
                <w:iCs w:val="0"/>
                <w:color w:val="000000"/>
                <w:sz w:val="22"/>
                <w:szCs w:val="22"/>
                <w:u w:val="none"/>
                <w:lang w:val="en-US" w:eastAsia="zh-CN"/>
              </w:rPr>
              <w:t>7000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98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维修变速箱</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bookmarkStart w:id="2" w:name="_GoBack" w:colFirst="4" w:colLast="4"/>
            <w:r>
              <w:rPr>
                <w:rFonts w:hint="eastAsia" w:ascii="宋体" w:hAnsi="宋体" w:eastAsia="宋体" w:cs="宋体"/>
                <w:i w:val="0"/>
                <w:iCs w:val="0"/>
                <w:color w:val="000000"/>
                <w:kern w:val="0"/>
                <w:sz w:val="22"/>
                <w:szCs w:val="22"/>
                <w:u w:val="none"/>
                <w:lang w:val="en-US" w:eastAsia="zh-CN" w:bidi="ar"/>
              </w:rPr>
              <w:t>99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专用喇叭</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（品牌）雨刮器 无骨多功能</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升降器开关</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105</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106</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川ZKA278</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（三菱帕杰罗劲畅）</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（品牌）轮胎265-65R17</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（品牌）轮胎LT230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备胎架</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109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（品牌）机油磁护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（品牌）全合成机油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机油极护</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50"/>
              </w:tabs>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上悬臂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火花塞</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变速箱油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119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刹车油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后减震器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发动机清洗油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焊补固定脚踏板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129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制冷剂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检修空调不制冷、抽空加氟、更换灯泡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电瓶-L2400</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升降器总成-左后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波箱散热器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波箱油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137</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FF0000"/>
                <w:kern w:val="2"/>
                <w:sz w:val="22"/>
                <w:szCs w:val="22"/>
                <w:u w:val="none"/>
                <w:lang w:val="en-US" w:eastAsia="zh-CN" w:bidi="ar-SA"/>
              </w:rPr>
            </w:pPr>
            <w:r>
              <w:rPr>
                <w:rFonts w:hint="eastAsia" w:ascii="宋体" w:hAnsi="宋体" w:eastAsia="宋体" w:cs="宋体"/>
                <w:i w:val="0"/>
                <w:iCs w:val="0"/>
                <w:color w:val="FF0000"/>
                <w:kern w:val="0"/>
                <w:sz w:val="22"/>
                <w:szCs w:val="22"/>
                <w:u w:val="none"/>
                <w:lang w:val="en-US" w:eastAsia="zh-CN" w:bidi="ar"/>
              </w:rPr>
              <w:t>刹车深度保养套装</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138</w:t>
            </w:r>
          </w:p>
        </w:tc>
        <w:tc>
          <w:tcPr>
            <w:tcW w:w="1785" w:type="dxa"/>
            <w:vMerge w:val="restart"/>
            <w:tcBorders>
              <w:top w:val="single" w:color="000000" w:sz="8" w:space="0"/>
              <w:left w:val="nil"/>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川ZJG661</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139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（品牌）半合成机油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清洗油路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车载灭火器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氧传感器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后轮轴承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149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后轮油封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后传动轴十字节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95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前平衡杆球头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（品牌）左右下球头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上支臂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灯泡1141</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大灯灯泡</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油路清洗剂套盒</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138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159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拆换小连杆、左右上臂、传动轴过桥轴承工时费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160</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矛刀雨刮片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161</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162</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163</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检查右侧机身下沉、调整扭力杆</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164</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减震器右前-原厂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165</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左前摇窗机带电机</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tabs>
                <w:tab w:val="left" w:pos="380"/>
              </w:tabs>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166</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离合器三件套</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780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167</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化清剂</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168</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169</w:t>
            </w:r>
          </w:p>
        </w:tc>
        <w:tc>
          <w:tcPr>
            <w:tcW w:w="1785" w:type="dxa"/>
            <w:vMerge w:val="continue"/>
            <w:tcBorders>
              <w:left w:val="nil"/>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发动机例行保养及四轮保养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170</w:t>
            </w:r>
          </w:p>
        </w:tc>
        <w:tc>
          <w:tcPr>
            <w:tcW w:w="1785" w:type="dxa"/>
            <w:vMerge w:val="continue"/>
            <w:tcBorders>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手刹线</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eastAsia="zh-CN"/>
              </w:rPr>
              <w:t>前后</w:t>
            </w:r>
            <w:r>
              <w:rPr>
                <w:rFonts w:hint="eastAsia" w:ascii="宋体" w:hAnsi="宋体" w:eastAsia="宋体" w:cs="宋体"/>
                <w:i w:val="0"/>
                <w:iCs w:val="0"/>
                <w:color w:val="000000"/>
                <w:sz w:val="22"/>
                <w:szCs w:val="22"/>
                <w:u w:val="none"/>
                <w:lang w:val="en-US" w:eastAsia="zh-CN"/>
              </w:rPr>
              <w:t>500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171</w:t>
            </w:r>
          </w:p>
        </w:tc>
        <w:tc>
          <w:tcPr>
            <w:tcW w:w="1785" w:type="dxa"/>
            <w:vMerge w:val="restart"/>
            <w:tcBorders>
              <w:top w:val="single" w:color="000000" w:sz="8" w:space="0"/>
              <w:left w:val="nil"/>
              <w:bottom w:val="single" w:color="000000" w:sz="8"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川ZPU710</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（尼桑皮卡）</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防盗器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（品牌）合成机油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57.5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179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181</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光刹车盘</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检修刹车单边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拆补后轮胎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检修右后轮漏气（蘑菇钉）</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（品牌）轮胎255/70R16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专用四轮定位仪四轮定位</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四轮保养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189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齿轮油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191</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后桥油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192</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分动箱油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193</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194</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195</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升降器支架-右后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196</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化油器清洗膏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197</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方向机外拉杆/R</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198</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方向机外拉杆/L</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199</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气门嘴</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200</w:t>
            </w:r>
          </w:p>
        </w:tc>
        <w:tc>
          <w:tcPr>
            <w:tcW w:w="1785" w:type="dxa"/>
            <w:vMerge w:val="continue"/>
            <w:tcBorders>
              <w:top w:val="single" w:color="000000" w:sz="8" w:space="0"/>
              <w:left w:val="nil"/>
              <w:bottom w:val="single" w:color="000000" w:sz="8"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清洗节气门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201</w:t>
            </w:r>
          </w:p>
        </w:tc>
        <w:tc>
          <w:tcPr>
            <w:tcW w:w="1785" w:type="dxa"/>
            <w:vMerge w:val="restart"/>
            <w:tcBorders>
              <w:top w:val="single" w:color="000000" w:sz="8" w:space="0"/>
              <w:left w:val="nil"/>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川ZRA656</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202</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宋体" w:hAnsi="宋体" w:eastAsia="宋体" w:cs="宋体"/>
                <w:i w:val="0"/>
                <w:iCs w:val="0"/>
                <w:color w:val="auto"/>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203</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（品牌）磁护启停宝机油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204</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机油滤芯/别克-旋转式</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205</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空调滤芯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206</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空气滤芯</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207</w:t>
            </w:r>
          </w:p>
        </w:tc>
        <w:tc>
          <w:tcPr>
            <w:tcW w:w="1785" w:type="dxa"/>
            <w:vMerge w:val="continue"/>
            <w:tcBorders>
              <w:top w:val="single" w:color="000000" w:sz="8" w:space="0"/>
              <w:left w:val="nil"/>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208</w:t>
            </w:r>
          </w:p>
        </w:tc>
        <w:tc>
          <w:tcPr>
            <w:tcW w:w="1785" w:type="dxa"/>
            <w:vMerge w:val="restart"/>
            <w:tcBorders>
              <w:top w:val="single" w:color="000000" w:sz="8" w:space="0"/>
              <w:left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川ZJG007</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大灯组合开关总成</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235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209</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大灯拆装及组装工时费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50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210</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211</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212</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213</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专用无骨雨刮片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214</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灭火器</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215</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防冻液</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216</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nil"/>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（品牌）轮胎245/70R16</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690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217</w:t>
            </w:r>
          </w:p>
        </w:tc>
        <w:tc>
          <w:tcPr>
            <w:tcW w:w="1785" w:type="dxa"/>
            <w:vMerge w:val="continue"/>
            <w:tcBorders>
              <w:left w:val="nil"/>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更换轮胎4条及打动平衡及四轮定位工时费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8"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218</w:t>
            </w:r>
          </w:p>
        </w:tc>
        <w:tc>
          <w:tcPr>
            <w:tcW w:w="1785" w:type="dxa"/>
            <w:vMerge w:val="continue"/>
            <w:tcBorders>
              <w:left w:val="nil"/>
              <w:bottom w:val="single" w:color="000000" w:sz="8"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8"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例行保养</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sz w:val="22"/>
                <w:szCs w:val="22"/>
                <w:u w:val="none"/>
                <w:lang w:val="en-US" w:eastAsia="zh-CN"/>
              </w:rPr>
              <w:t>140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8"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219</w:t>
            </w:r>
          </w:p>
        </w:tc>
        <w:tc>
          <w:tcPr>
            <w:tcW w:w="1785" w:type="dxa"/>
            <w:vMerge w:val="restart"/>
            <w:tcBorders>
              <w:top w:val="single" w:color="000000" w:sz="8" w:space="0"/>
              <w:left w:val="nil"/>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川ZST782</w:t>
            </w:r>
          </w:p>
        </w:tc>
        <w:tc>
          <w:tcPr>
            <w:tcW w:w="4695" w:type="dxa"/>
            <w:tcBorders>
              <w:top w:val="single" w:color="000000" w:sz="8"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（品牌）轮胎</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620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220</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柴机油</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180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221</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机油格</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45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222</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前刹车片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280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945" w:type="dxa"/>
            <w:tcBorders>
              <w:top w:val="nil"/>
              <w:left w:val="single" w:color="000000" w:sz="8"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223</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后刹车片</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260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00" w:hRule="atLeast"/>
        </w:trPr>
        <w:tc>
          <w:tcPr>
            <w:tcW w:w="945" w:type="dxa"/>
            <w:tcBorders>
              <w:top w:val="single" w:color="000000" w:sz="4" w:space="0"/>
              <w:left w:val="single" w:color="000000" w:sz="8" w:space="0"/>
              <w:bottom w:val="nil"/>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224</w:t>
            </w:r>
          </w:p>
        </w:tc>
        <w:tc>
          <w:tcPr>
            <w:tcW w:w="1785" w:type="dxa"/>
            <w:vMerge w:val="continue"/>
            <w:tcBorders>
              <w:top w:val="single" w:color="000000" w:sz="8" w:space="0"/>
              <w:left w:val="nil"/>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4695" w:type="dxa"/>
            <w:tcBorders>
              <w:top w:val="single" w:color="000000" w:sz="4" w:space="0"/>
              <w:left w:val="single" w:color="000000" w:sz="4" w:space="0"/>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半轴油封</w:t>
            </w:r>
          </w:p>
        </w:tc>
        <w:tc>
          <w:tcPr>
            <w:tcW w:w="1245" w:type="dxa"/>
            <w:tcBorders>
              <w:top w:val="single" w:color="000000" w:sz="4" w:space="0"/>
              <w:left w:val="single" w:color="000000" w:sz="4" w:space="0"/>
              <w:bottom w:val="single" w:color="000000" w:sz="4" w:space="0"/>
              <w:right w:val="nil"/>
            </w:tcBorders>
            <w:shd w:val="clear" w:color="auto" w:fill="auto"/>
            <w:noWrap/>
            <w:vAlign w:val="center"/>
          </w:tcPr>
          <w:p>
            <w:pPr>
              <w:jc w:val="center"/>
              <w:rPr>
                <w:rFonts w:hint="eastAsia" w:ascii="宋体" w:hAnsi="宋体" w:eastAsia="宋体" w:cs="宋体"/>
                <w:i w:val="0"/>
                <w:iCs w:val="0"/>
                <w:color w:val="000000"/>
                <w:sz w:val="22"/>
                <w:szCs w:val="22"/>
                <w:u w:val="none"/>
              </w:rPr>
            </w:pPr>
          </w:p>
        </w:tc>
        <w:tc>
          <w:tcPr>
            <w:tcW w:w="1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sz w:val="22"/>
                <w:szCs w:val="22"/>
                <w:u w:val="none"/>
                <w:lang w:val="en-US" w:eastAsia="zh-CN"/>
              </w:rPr>
              <w:t>35</w:t>
            </w:r>
          </w:p>
        </w:tc>
      </w:tr>
      <w:bookmarkEnd w:id="2"/>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0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含税总价：           大写（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default"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注：1.税率为   %。   （A.增值税专用发票     B.增值税普通发票）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2.报价人在填写询价表时应填写该项目具体负责人及联系方式，该负责人作为联系人。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4"/>
                <w:szCs w:val="24"/>
                <w:u w:val="none"/>
                <w:lang w:val="en-US" w:eastAsia="zh-CN" w:bidi="ar"/>
              </w:rPr>
              <w:t>3.本着诚实守信，公平，公正，公开的竞争原则，诚信报价。如证实恶意报价扰乱投标秩序，我方有权作废标处理。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4.其他商务、服务条款具体以甲方认可的合同实际要求为准。</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5.供应商如对本询价函报价，即不可撤回。否则，该供应商在今后二年内不得参与本公司的所有采购活动。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 w:hRule="atLeast"/>
        </w:trPr>
        <w:tc>
          <w:tcPr>
            <w:tcW w:w="1048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rPr>
                <w:rFonts w:hint="eastAsia" w:ascii="宋体" w:hAnsi="宋体" w:eastAsia="宋体" w:cs="宋体"/>
                <w:i w:val="0"/>
                <w:iCs w:val="0"/>
                <w:color w:val="000000"/>
                <w:kern w:val="0"/>
                <w:sz w:val="24"/>
                <w:szCs w:val="24"/>
                <w:u w:val="none"/>
                <w:lang w:val="en-US" w:eastAsia="zh-CN" w:bidi="ar"/>
              </w:rPr>
            </w:pPr>
            <w:r>
              <w:rPr>
                <w:rFonts w:hint="eastAsia" w:ascii="宋体" w:hAnsi="宋体" w:eastAsia="宋体" w:cs="宋体"/>
                <w:i w:val="0"/>
                <w:iCs w:val="0"/>
                <w:color w:val="000000"/>
                <w:kern w:val="0"/>
                <w:sz w:val="24"/>
                <w:szCs w:val="24"/>
                <w:u w:val="none"/>
                <w:lang w:val="en-US" w:eastAsia="zh-CN" w:bidi="ar"/>
              </w:rPr>
              <w:t>6.报价单中明确有限价的项目，供应商报价不得超过限价，否则作为无效报价。</w:t>
            </w:r>
          </w:p>
        </w:tc>
      </w:tr>
    </w:tbl>
    <w:p>
      <w:pPr>
        <w:numPr>
          <w:ilvl w:val="0"/>
          <w:numId w:val="0"/>
        </w:numPr>
        <w:bidi w:val="0"/>
        <w:jc w:val="both"/>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numPr>
          <w:ilvl w:val="0"/>
          <w:numId w:val="0"/>
        </w:numPr>
        <w:bidi w:val="0"/>
        <w:jc w:val="center"/>
        <w:rPr>
          <w:rFonts w:hint="eastAsia" w:eastAsia="方正小标宋简体" w:cs="Times New Roman"/>
          <w:color w:val="auto"/>
          <w:sz w:val="40"/>
          <w:szCs w:val="36"/>
          <w:highlight w:val="none"/>
          <w:lang w:val="en-US" w:eastAsia="zh-CN"/>
        </w:rPr>
      </w:pPr>
    </w:p>
    <w:p>
      <w:pPr>
        <w:jc w:val="center"/>
        <w:rPr>
          <w:rFonts w:hint="default" w:ascii="Times New Roman" w:hAnsi="Times New Roman" w:eastAsia="方正小标宋简体" w:cs="Times New Roman"/>
          <w:color w:val="auto"/>
          <w:kern w:val="0"/>
          <w:sz w:val="28"/>
          <w:szCs w:val="28"/>
          <w:highlight w:val="none"/>
          <w:lang w:eastAsia="zh-CN"/>
        </w:rPr>
      </w:pPr>
      <w:r>
        <w:rPr>
          <w:rFonts w:hint="eastAsia" w:ascii="黑体" w:hAnsi="黑体" w:eastAsia="黑体" w:cs="黑体"/>
          <w:color w:val="auto"/>
          <w:sz w:val="44"/>
          <w:szCs w:val="44"/>
          <w:highlight w:val="none"/>
          <w:lang w:val="en-US" w:eastAsia="zh-CN"/>
        </w:rPr>
        <w:t>第六章 技术标准、商务、服务要求</w:t>
      </w:r>
    </w:p>
    <w:p>
      <w:pPr>
        <w:rPr>
          <w:rFonts w:hint="default" w:ascii="Times New Roman" w:hAnsi="Times New Roman" w:eastAsia="黑体" w:cs="Times New Roman"/>
          <w:color w:val="auto"/>
          <w:kern w:val="0"/>
          <w:sz w:val="32"/>
          <w:szCs w:val="32"/>
          <w:highlight w:val="none"/>
          <w:lang w:eastAsia="zh-CN"/>
        </w:rPr>
      </w:pPr>
    </w:p>
    <w:p>
      <w:pPr>
        <w:ind w:firstLine="640" w:firstLineChars="200"/>
        <w:rPr>
          <w:rFonts w:hint="default" w:ascii="Times New Roman" w:hAnsi="Times New Roman" w:eastAsia="黑体" w:cs="Times New Roman"/>
          <w:color w:val="auto"/>
          <w:kern w:val="0"/>
          <w:sz w:val="32"/>
          <w:szCs w:val="32"/>
          <w:highlight w:val="none"/>
          <w:lang w:val="en-US" w:eastAsia="zh-CN"/>
        </w:rPr>
      </w:pPr>
      <w:r>
        <w:rPr>
          <w:rFonts w:hint="eastAsia" w:eastAsia="黑体" w:cs="Times New Roman"/>
          <w:color w:val="auto"/>
          <w:kern w:val="0"/>
          <w:sz w:val="32"/>
          <w:szCs w:val="32"/>
          <w:highlight w:val="none"/>
          <w:lang w:val="en-US" w:eastAsia="zh-CN"/>
        </w:rPr>
        <w:t>技术、商务、服务要求以合同草案为准，参与谈判即认可合同草案全部内容。</w:t>
      </w: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rPr>
          <w:rFonts w:hint="default" w:ascii="Times New Roman" w:hAnsi="Times New Roman" w:eastAsia="黑体" w:cs="Times New Roman"/>
          <w:color w:val="auto"/>
          <w:kern w:val="0"/>
          <w:sz w:val="32"/>
          <w:szCs w:val="32"/>
          <w:highlight w:val="none"/>
          <w:lang w:eastAsia="zh-CN"/>
        </w:rPr>
      </w:pPr>
    </w:p>
    <w:p>
      <w:pPr>
        <w:spacing w:before="56" w:line="222" w:lineRule="auto"/>
        <w:rPr>
          <w:color w:val="auto"/>
          <w:highlight w:val="none"/>
        </w:rPr>
      </w:pPr>
    </w:p>
    <w:sectPr>
      <w:headerReference r:id="rId7" w:type="default"/>
      <w:footerReference r:id="rId8" w:type="default"/>
      <w:pgSz w:w="11906" w:h="16838"/>
      <w:pgMar w:top="2098" w:right="1474" w:bottom="1928" w:left="1587" w:header="851" w:footer="992" w:gutter="0"/>
      <w:cols w:space="425" w:num="1"/>
      <w:docGrid w:type="lines" w:linePitch="312" w:charSpace="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comment w:id="0" w:author="藏" w:date="2026-05-31T18:57:49Z" w:initials="">
    <w:p w14:paraId="149868E6">
      <w:pPr>
        <w:pStyle w:val="6"/>
        <w:rPr>
          <w:rFonts w:hint="default" w:eastAsia="宋体"/>
          <w:lang w:val="en-US" w:eastAsia="zh-CN"/>
        </w:rPr>
      </w:pPr>
      <w:r>
        <w:rPr>
          <w:rFonts w:hint="eastAsia"/>
          <w:lang w:val="en-US" w:eastAsia="zh-CN"/>
        </w:rPr>
        <w:t>律师已审2026.5.31</w:t>
      </w:r>
    </w:p>
  </w:comment>
  <w:comment w:id="1" w:author="藏" w:date="2026-05-31T19:00:05Z" w:initials="">
    <w:p w14:paraId="4DBA66B4">
      <w:pPr>
        <w:pStyle w:val="6"/>
        <w:rPr>
          <w:rFonts w:hint="default" w:eastAsia="宋体"/>
          <w:lang w:val="en-US" w:eastAsia="zh-CN"/>
        </w:rPr>
      </w:pPr>
      <w:r>
        <w:rPr>
          <w:rFonts w:hint="eastAsia"/>
          <w:lang w:val="en-US" w:eastAsia="zh-CN"/>
        </w:rPr>
        <w:t>提示：请核实最终需要多少家供应商</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commentEx w15:paraId="149868E6" w15:done="0"/>
  <w15:commentEx w15:paraId="4DBA66B4" w15:done="0"/>
</w15:commentsEx>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10601030101010101"/>
    <w:charset w:val="86"/>
    <w:family w:val="script"/>
    <w:pitch w:val="default"/>
    <w:sig w:usb0="00000001" w:usb1="080E0000" w:usb2="00000000" w:usb3="00000000" w:csb0="00040000" w:csb1="00000000"/>
  </w:font>
  <w:font w:name="方正仿宋简体">
    <w:altName w:val="微软雅黑"/>
    <w:panose1 w:val="02000000000000000000"/>
    <w:charset w:val="86"/>
    <w:family w:val="auto"/>
    <w:pitch w:val="default"/>
    <w:sig w:usb0="00000000" w:usb1="00000000"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pStyle w:val="10"/>
                      <w:rPr>
                        <w:rFonts w:hint="eastAsia" w:ascii="宋体" w:hAnsi="宋体" w:eastAsia="宋体" w:cs="宋体"/>
                        <w:sz w:val="28"/>
                        <w:szCs w:val="28"/>
                      </w:rPr>
                    </w:pPr>
                    <w:r>
                      <w:rPr>
                        <w:rFonts w:hint="eastAsia" w:ascii="宋体" w:hAnsi="宋体" w:eastAsia="宋体" w:cs="宋体"/>
                        <w:sz w:val="28"/>
                        <w:szCs w:val="28"/>
                      </w:rPr>
                      <w:t xml:space="preserve">— </w:t>
                    </w: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2</w:t>
                    </w:r>
                    <w:r>
                      <w:rPr>
                        <w:rFonts w:hint="eastAsia" w:ascii="宋体" w:hAnsi="宋体" w:eastAsia="宋体" w:cs="宋体"/>
                        <w:sz w:val="28"/>
                        <w:szCs w:val="28"/>
                      </w:rPr>
                      <w:fldChar w:fldCharType="end"/>
                    </w:r>
                    <w:r>
                      <w:rPr>
                        <w:rFonts w:hint="eastAsia" w:ascii="宋体" w:hAnsi="宋体" w:eastAsia="宋体" w:cs="宋体"/>
                        <w:sz w:val="28"/>
                        <w:szCs w:val="28"/>
                      </w:rPr>
                      <w:t xml:space="preserve"> —</w:t>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pBdr>
        <w:bottom w:val="none" w:color="auto" w:sz="0" w:space="1"/>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4E08ED"/>
    <w:multiLevelType w:val="singleLevel"/>
    <w:tmpl w:val="9A4E08ED"/>
    <w:lvl w:ilvl="0" w:tentative="0">
      <w:start w:val="1"/>
      <w:numFmt w:val="chineseCounting"/>
      <w:suff w:val="nothing"/>
      <w:lvlText w:val="%1、"/>
      <w:lvlJc w:val="left"/>
      <w:rPr>
        <w:rFonts w:hint="eastAsia"/>
      </w:rPr>
    </w:lvl>
  </w:abstractNum>
  <w:abstractNum w:abstractNumId="1">
    <w:nsid w:val="AAE20E92"/>
    <w:multiLevelType w:val="singleLevel"/>
    <w:tmpl w:val="AAE20E92"/>
    <w:lvl w:ilvl="0" w:tentative="0">
      <w:start w:val="1"/>
      <w:numFmt w:val="decimal"/>
      <w:suff w:val="nothing"/>
      <w:lvlText w:val="%1、"/>
      <w:lvlJc w:val="left"/>
    </w:lvl>
  </w:abstractNum>
  <w:abstractNum w:abstractNumId="2">
    <w:nsid w:val="3608A986"/>
    <w:multiLevelType w:val="singleLevel"/>
    <w:tmpl w:val="3608A986"/>
    <w:lvl w:ilvl="0" w:tentative="0">
      <w:start w:val="1"/>
      <w:numFmt w:val="chineseCounting"/>
      <w:suff w:val="nothing"/>
      <w:lvlText w:val="%1、"/>
      <w:lvlJc w:val="left"/>
      <w:rPr>
        <w:rFonts w:hint="eastAsia"/>
      </w:rPr>
    </w:lvl>
  </w:abstractNum>
  <w:abstractNum w:abstractNumId="3">
    <w:nsid w:val="3EBB3C91"/>
    <w:multiLevelType w:val="multilevel"/>
    <w:tmpl w:val="3EBB3C91"/>
    <w:lvl w:ilvl="0" w:tentative="0">
      <w:start w:val="1"/>
      <w:numFmt w:val="chineseCountingThousand"/>
      <w:suff w:val="space"/>
      <w:lvlText w:val="%1. "/>
      <w:lvlJc w:val="left"/>
      <w:pPr>
        <w:ind w:left="907" w:hanging="907"/>
      </w:pPr>
      <w:rPr>
        <w:rFonts w:hint="eastAsia"/>
      </w:rPr>
    </w:lvl>
    <w:lvl w:ilvl="1" w:tentative="0">
      <w:start w:val="1"/>
      <w:numFmt w:val="decimal"/>
      <w:isLgl/>
      <w:suff w:val="space"/>
      <w:lvlText w:val="%1.%2 "/>
      <w:lvlJc w:val="left"/>
      <w:pPr>
        <w:ind w:left="794" w:hanging="794"/>
      </w:pPr>
    </w:lvl>
    <w:lvl w:ilvl="2" w:tentative="0">
      <w:start w:val="0"/>
      <w:numFmt w:val="none"/>
      <w:lvlText w:val=""/>
      <w:lvlJc w:val="left"/>
      <w:pPr>
        <w:tabs>
          <w:tab w:val="left" w:pos="360"/>
        </w:tabs>
      </w:pPr>
      <w:rPr>
        <w:rFonts w:cs="Times New Roman"/>
      </w:rPr>
    </w:lvl>
    <w:lvl w:ilvl="3" w:tentative="0">
      <w:start w:val="0"/>
      <w:numFmt w:val="none"/>
      <w:lvlText w:val=""/>
      <w:lvlJc w:val="left"/>
      <w:pPr>
        <w:tabs>
          <w:tab w:val="left" w:pos="360"/>
        </w:tabs>
      </w:pPr>
      <w:rPr>
        <w:rFonts w:cs="Times New Roman"/>
      </w:rPr>
    </w:lvl>
    <w:lvl w:ilvl="4" w:tentative="0">
      <w:start w:val="0"/>
      <w:numFmt w:val="decimal"/>
      <w:pStyle w:val="21"/>
      <w:lvlText w:val=""/>
      <w:lvlJc w:val="left"/>
      <w:rPr>
        <w:rFonts w:cs="Times New Roman"/>
      </w:rPr>
    </w:lvl>
    <w:lvl w:ilvl="5" w:tentative="0">
      <w:start w:val="0"/>
      <w:numFmt w:val="decimal"/>
      <w:lvlText w:val=""/>
      <w:lvlJc w:val="left"/>
      <w:rPr>
        <w:rFonts w:cs="Times New Roman"/>
      </w:rPr>
    </w:lvl>
    <w:lvl w:ilvl="6" w:tentative="0">
      <w:start w:val="0"/>
      <w:numFmt w:val="decimal"/>
      <w:lvlText w:val=""/>
      <w:lvlJc w:val="left"/>
      <w:rPr>
        <w:rFonts w:cs="Times New Roman"/>
      </w:rPr>
    </w:lvl>
    <w:lvl w:ilvl="7" w:tentative="0">
      <w:start w:val="0"/>
      <w:numFmt w:val="decimal"/>
      <w:lvlText w:val=""/>
      <w:lvlJc w:val="left"/>
      <w:rPr>
        <w:rFonts w:cs="Times New Roman"/>
      </w:rPr>
    </w:lvl>
    <w:lvl w:ilvl="8" w:tentative="0">
      <w:start w:val="0"/>
      <w:numFmt w:val="decimal"/>
      <w:lvlText w:val=""/>
      <w:lvlJc w:val="left"/>
      <w:rPr>
        <w:rFonts w:cs="Times New Roman"/>
      </w:rPr>
    </w:lvl>
  </w:abstractNum>
  <w:abstractNum w:abstractNumId="4">
    <w:nsid w:val="59C32CB1"/>
    <w:multiLevelType w:val="singleLevel"/>
    <w:tmpl w:val="59C32CB1"/>
    <w:lvl w:ilvl="0" w:tentative="0">
      <w:start w:val="6"/>
      <w:numFmt w:val="chineseCounting"/>
      <w:suff w:val="nothing"/>
      <w:lvlText w:val="%1、"/>
      <w:lvlJc w:val="left"/>
    </w:lvl>
  </w:abstractNum>
  <w:num w:numId="1">
    <w:abstractNumId w:val="3"/>
  </w:num>
  <w:num w:numId="2">
    <w:abstractNumId w:val="4"/>
  </w:num>
  <w:num w:numId="3">
    <w:abstractNumId w:val="0"/>
  </w:num>
  <w:num w:numId="4">
    <w:abstractNumId w:val="1"/>
  </w:num>
  <w:num w:numId="5">
    <w:abstractNumId w:val="2"/>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藏">
    <w15:presenceInfo w15:providerId="WPS Office" w15:userId="2355844375"/>
  </w15:person>
  <w15:person w15:author="马鼎鼎">
    <w15:presenceInfo w15:providerId="WPS Office" w15:userId="1021057228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revisionView w:markup="0"/>
  <w:trackRevisions w:val="1"/>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GE1OWVhNGZhODRiNTQwNWI4N2Q2NzViNmJhZTFkYWQifQ=="/>
  </w:docVars>
  <w:rsids>
    <w:rsidRoot w:val="7C116B00"/>
    <w:rsid w:val="00906786"/>
    <w:rsid w:val="00A87F74"/>
    <w:rsid w:val="00B30BFA"/>
    <w:rsid w:val="00D40D69"/>
    <w:rsid w:val="021F15A9"/>
    <w:rsid w:val="03A569EC"/>
    <w:rsid w:val="03BC653A"/>
    <w:rsid w:val="05A53EF2"/>
    <w:rsid w:val="060C68AF"/>
    <w:rsid w:val="06696F58"/>
    <w:rsid w:val="070009F5"/>
    <w:rsid w:val="0736405C"/>
    <w:rsid w:val="08E7367B"/>
    <w:rsid w:val="0BB05F2E"/>
    <w:rsid w:val="0C182687"/>
    <w:rsid w:val="0C7D190C"/>
    <w:rsid w:val="0C804D93"/>
    <w:rsid w:val="0DD423A8"/>
    <w:rsid w:val="11272AA5"/>
    <w:rsid w:val="12625F71"/>
    <w:rsid w:val="14F87CCA"/>
    <w:rsid w:val="165950C9"/>
    <w:rsid w:val="16690272"/>
    <w:rsid w:val="16CB49BE"/>
    <w:rsid w:val="17572798"/>
    <w:rsid w:val="17597D1B"/>
    <w:rsid w:val="177714F9"/>
    <w:rsid w:val="18DE655C"/>
    <w:rsid w:val="192144AB"/>
    <w:rsid w:val="1922234A"/>
    <w:rsid w:val="199B372D"/>
    <w:rsid w:val="1AD3013A"/>
    <w:rsid w:val="1C1E62E1"/>
    <w:rsid w:val="1C3109C5"/>
    <w:rsid w:val="1CB8750B"/>
    <w:rsid w:val="1EEA238B"/>
    <w:rsid w:val="1F134CFA"/>
    <w:rsid w:val="1F48754A"/>
    <w:rsid w:val="1FB265C2"/>
    <w:rsid w:val="200D71CD"/>
    <w:rsid w:val="22BE673E"/>
    <w:rsid w:val="24112195"/>
    <w:rsid w:val="25C61477"/>
    <w:rsid w:val="25F441C6"/>
    <w:rsid w:val="26A27FA9"/>
    <w:rsid w:val="26A96152"/>
    <w:rsid w:val="27530527"/>
    <w:rsid w:val="2793558E"/>
    <w:rsid w:val="27DD7729"/>
    <w:rsid w:val="285804A2"/>
    <w:rsid w:val="293A3BC2"/>
    <w:rsid w:val="29FC6AB7"/>
    <w:rsid w:val="2A2C430B"/>
    <w:rsid w:val="2CDE7D2D"/>
    <w:rsid w:val="2D507245"/>
    <w:rsid w:val="2EA26DF8"/>
    <w:rsid w:val="2EA96BD1"/>
    <w:rsid w:val="2EF67B9D"/>
    <w:rsid w:val="2FD10CC1"/>
    <w:rsid w:val="32AC0969"/>
    <w:rsid w:val="340C38D2"/>
    <w:rsid w:val="34B30E66"/>
    <w:rsid w:val="34DD1750"/>
    <w:rsid w:val="351D1B94"/>
    <w:rsid w:val="35837968"/>
    <w:rsid w:val="372367CC"/>
    <w:rsid w:val="378E4AC6"/>
    <w:rsid w:val="38043A47"/>
    <w:rsid w:val="390037A2"/>
    <w:rsid w:val="39F2629F"/>
    <w:rsid w:val="39FD9E75"/>
    <w:rsid w:val="3AE33A96"/>
    <w:rsid w:val="3D476D79"/>
    <w:rsid w:val="3DC7093C"/>
    <w:rsid w:val="3DE03FF6"/>
    <w:rsid w:val="3F553D74"/>
    <w:rsid w:val="41452699"/>
    <w:rsid w:val="4171232D"/>
    <w:rsid w:val="41A75102"/>
    <w:rsid w:val="423E59B7"/>
    <w:rsid w:val="43860957"/>
    <w:rsid w:val="43A309F4"/>
    <w:rsid w:val="447B0B17"/>
    <w:rsid w:val="45FC2570"/>
    <w:rsid w:val="46D35FC2"/>
    <w:rsid w:val="494E592A"/>
    <w:rsid w:val="4B2E0BB6"/>
    <w:rsid w:val="4ED1211B"/>
    <w:rsid w:val="4F734E79"/>
    <w:rsid w:val="506643DA"/>
    <w:rsid w:val="52BD1927"/>
    <w:rsid w:val="54181E8F"/>
    <w:rsid w:val="54FB76AD"/>
    <w:rsid w:val="585039A6"/>
    <w:rsid w:val="5A463198"/>
    <w:rsid w:val="5B036A5B"/>
    <w:rsid w:val="5BB7084D"/>
    <w:rsid w:val="5C1F14AF"/>
    <w:rsid w:val="5C3B6931"/>
    <w:rsid w:val="5D376672"/>
    <w:rsid w:val="5D504448"/>
    <w:rsid w:val="5EEE49D1"/>
    <w:rsid w:val="604D7903"/>
    <w:rsid w:val="60EC311A"/>
    <w:rsid w:val="61EB26D9"/>
    <w:rsid w:val="623C7A6F"/>
    <w:rsid w:val="623E6734"/>
    <w:rsid w:val="65B53F9F"/>
    <w:rsid w:val="663B1CCE"/>
    <w:rsid w:val="66B2298A"/>
    <w:rsid w:val="66DA4E45"/>
    <w:rsid w:val="66EC3434"/>
    <w:rsid w:val="670E2FC7"/>
    <w:rsid w:val="69B73ABC"/>
    <w:rsid w:val="6A1B418A"/>
    <w:rsid w:val="6AFC2FA3"/>
    <w:rsid w:val="6B1658EA"/>
    <w:rsid w:val="6B8208FC"/>
    <w:rsid w:val="6C6C46CF"/>
    <w:rsid w:val="6D191F7A"/>
    <w:rsid w:val="6E7848DD"/>
    <w:rsid w:val="6F7A1FAA"/>
    <w:rsid w:val="7031768D"/>
    <w:rsid w:val="7110640D"/>
    <w:rsid w:val="73661E78"/>
    <w:rsid w:val="76292B48"/>
    <w:rsid w:val="76573A43"/>
    <w:rsid w:val="76A50914"/>
    <w:rsid w:val="782442E3"/>
    <w:rsid w:val="78472E06"/>
    <w:rsid w:val="784B4BDC"/>
    <w:rsid w:val="794D00D2"/>
    <w:rsid w:val="79CF13E5"/>
    <w:rsid w:val="79FF147A"/>
    <w:rsid w:val="7A513882"/>
    <w:rsid w:val="7ADE643D"/>
    <w:rsid w:val="7BBD197A"/>
    <w:rsid w:val="7BF901AA"/>
    <w:rsid w:val="7C116B00"/>
    <w:rsid w:val="7C401984"/>
    <w:rsid w:val="7ED72E9F"/>
    <w:rsid w:val="7F5272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qFormat="1"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qFormat="1" w:unhideWhenUsed="0" w:uiPriority="99" w:semiHidden="0" w:name="Salutation"/>
    <w:lsdException w:unhideWhenUsed="0" w:uiPriority="0" w:semiHidden="0" w:name="Date"/>
    <w:lsdException w:qFormat="1"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imes New Roman" w:hAnsi="Times New Roman" w:eastAsia="宋体" w:cs="Times New Roman"/>
      <w:kern w:val="2"/>
      <w:sz w:val="21"/>
      <w:lang w:val="en-US" w:eastAsia="zh-CN" w:bidi="ar-SA"/>
    </w:rPr>
  </w:style>
  <w:style w:type="paragraph" w:styleId="2">
    <w:name w:val="heading 1"/>
    <w:basedOn w:val="1"/>
    <w:next w:val="1"/>
    <w:autoRedefine/>
    <w:qFormat/>
    <w:uiPriority w:val="0"/>
    <w:pPr>
      <w:keepNext/>
      <w:keepLines/>
      <w:spacing w:line="700" w:lineRule="exact"/>
      <w:jc w:val="center"/>
      <w:outlineLvl w:val="0"/>
    </w:pPr>
    <w:rPr>
      <w:rFonts w:ascii="Times New Roman" w:hAnsi="Times New Roman" w:eastAsia="方正小标宋简体"/>
      <w:bCs/>
      <w:kern w:val="44"/>
      <w:sz w:val="44"/>
      <w:szCs w:val="44"/>
    </w:rPr>
  </w:style>
  <w:style w:type="paragraph" w:styleId="3">
    <w:name w:val="heading 2"/>
    <w:basedOn w:val="1"/>
    <w:next w:val="4"/>
    <w:autoRedefine/>
    <w:qFormat/>
    <w:uiPriority w:val="0"/>
    <w:pPr>
      <w:keepNext/>
      <w:keepLines/>
      <w:spacing w:before="260" w:after="260" w:line="416" w:lineRule="auto"/>
      <w:outlineLvl w:val="1"/>
    </w:pPr>
    <w:rPr>
      <w:rFonts w:ascii="Arial" w:hAnsi="Arial" w:eastAsia="黑体"/>
      <w:b/>
      <w:bCs/>
      <w:kern w:val="2"/>
      <w:sz w:val="32"/>
      <w:szCs w:val="32"/>
    </w:rPr>
  </w:style>
  <w:style w:type="character" w:default="1" w:styleId="20">
    <w:name w:val="Default Paragraph Font"/>
    <w:autoRedefine/>
    <w:semiHidden/>
    <w:qFormat/>
    <w:uiPriority w:val="0"/>
  </w:style>
  <w:style w:type="table" w:default="1" w:styleId="18">
    <w:name w:val="Normal Table"/>
    <w:autoRedefine/>
    <w:semiHidden/>
    <w:qFormat/>
    <w:uiPriority w:val="0"/>
    <w:tblPr>
      <w:tblCellMar>
        <w:top w:w="0" w:type="dxa"/>
        <w:left w:w="108" w:type="dxa"/>
        <w:bottom w:w="0" w:type="dxa"/>
        <w:right w:w="108" w:type="dxa"/>
      </w:tblCellMar>
    </w:tblPr>
  </w:style>
  <w:style w:type="paragraph" w:styleId="4">
    <w:name w:val="Normal Indent"/>
    <w:basedOn w:val="1"/>
    <w:autoRedefine/>
    <w:qFormat/>
    <w:uiPriority w:val="0"/>
    <w:pPr>
      <w:ind w:firstLine="420" w:firstLineChars="200"/>
    </w:pPr>
  </w:style>
  <w:style w:type="paragraph" w:styleId="5">
    <w:name w:val="index 8"/>
    <w:basedOn w:val="1"/>
    <w:next w:val="1"/>
    <w:autoRedefine/>
    <w:qFormat/>
    <w:uiPriority w:val="0"/>
    <w:pPr>
      <w:ind w:left="1400" w:leftChars="1400"/>
    </w:pPr>
  </w:style>
  <w:style w:type="paragraph" w:styleId="6">
    <w:name w:val="annotation text"/>
    <w:basedOn w:val="1"/>
    <w:autoRedefine/>
    <w:qFormat/>
    <w:uiPriority w:val="0"/>
    <w:pPr>
      <w:jc w:val="left"/>
    </w:pPr>
  </w:style>
  <w:style w:type="paragraph" w:styleId="7">
    <w:name w:val="Salutation"/>
    <w:basedOn w:val="1"/>
    <w:next w:val="1"/>
    <w:qFormat/>
    <w:uiPriority w:val="99"/>
  </w:style>
  <w:style w:type="paragraph" w:styleId="8">
    <w:name w:val="Body Text"/>
    <w:basedOn w:val="1"/>
    <w:next w:val="1"/>
    <w:autoRedefine/>
    <w:qFormat/>
    <w:uiPriority w:val="0"/>
    <w:pPr>
      <w:spacing w:line="360" w:lineRule="auto"/>
    </w:pPr>
    <w:rPr>
      <w:color w:val="000000"/>
    </w:rPr>
  </w:style>
  <w:style w:type="paragraph" w:styleId="9">
    <w:name w:val="Body Text Indent"/>
    <w:basedOn w:val="1"/>
    <w:autoRedefine/>
    <w:qFormat/>
    <w:uiPriority w:val="0"/>
    <w:pPr>
      <w:spacing w:line="590" w:lineRule="exact"/>
      <w:ind w:firstLine="630"/>
    </w:pPr>
    <w:rPr>
      <w:rFonts w:eastAsia="方正仿宋简体"/>
      <w:sz w:val="32"/>
    </w:rPr>
  </w:style>
  <w:style w:type="paragraph" w:styleId="10">
    <w:name w:val="footer"/>
    <w:basedOn w:val="1"/>
    <w:autoRedefine/>
    <w:unhideWhenUsed/>
    <w:qFormat/>
    <w:uiPriority w:val="99"/>
    <w:pPr>
      <w:tabs>
        <w:tab w:val="center" w:pos="4153"/>
        <w:tab w:val="right" w:pos="8306"/>
      </w:tabs>
      <w:snapToGrid w:val="0"/>
      <w:jc w:val="left"/>
    </w:pPr>
    <w:rPr>
      <w:sz w:val="18"/>
      <w:szCs w:val="18"/>
    </w:rPr>
  </w:style>
  <w:style w:type="paragraph" w:styleId="11">
    <w:name w:val="header"/>
    <w:basedOn w:val="1"/>
    <w:next w:val="8"/>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autoRedefine/>
    <w:qFormat/>
    <w:uiPriority w:val="0"/>
  </w:style>
  <w:style w:type="paragraph" w:styleId="13">
    <w:name w:val="Subtitle"/>
    <w:basedOn w:val="1"/>
    <w:next w:val="1"/>
    <w:autoRedefine/>
    <w:qFormat/>
    <w:uiPriority w:val="0"/>
    <w:pPr>
      <w:wordWrap w:val="0"/>
      <w:spacing w:before="0" w:after="60" w:line="240" w:lineRule="auto"/>
      <w:ind w:left="1024"/>
      <w:jc w:val="center"/>
    </w:pPr>
    <w:rPr>
      <w:rFonts w:ascii="宋体" w:hAnsi="宋体" w:eastAsia="Times New Roman" w:cs="Times New Roman"/>
    </w:rPr>
  </w:style>
  <w:style w:type="paragraph" w:styleId="14">
    <w:name w:val="toc 2"/>
    <w:basedOn w:val="1"/>
    <w:next w:val="1"/>
    <w:autoRedefine/>
    <w:qFormat/>
    <w:uiPriority w:val="0"/>
    <w:pPr>
      <w:ind w:left="200" w:leftChars="200"/>
    </w:pPr>
    <w:rPr>
      <w:rFonts w:ascii="Times New Roman" w:hAnsi="Times New Roman" w:eastAsia="宋体" w:cs="Times New Roman"/>
      <w:szCs w:val="24"/>
    </w:rPr>
  </w:style>
  <w:style w:type="paragraph" w:styleId="15">
    <w:name w:val="Normal (Web)"/>
    <w:basedOn w:val="1"/>
    <w:autoRedefine/>
    <w:qFormat/>
    <w:uiPriority w:val="0"/>
    <w:pPr>
      <w:widowControl/>
      <w:spacing w:before="100" w:beforeAutospacing="1" w:after="100" w:afterAutospacing="1"/>
      <w:jc w:val="left"/>
    </w:pPr>
    <w:rPr>
      <w:rFonts w:ascii="宋体" w:hAnsi="宋体" w:cs="宋体"/>
      <w:kern w:val="0"/>
      <w:sz w:val="24"/>
    </w:rPr>
  </w:style>
  <w:style w:type="paragraph" w:styleId="16">
    <w:name w:val="Body Text First Indent"/>
    <w:basedOn w:val="8"/>
    <w:next w:val="1"/>
    <w:autoRedefine/>
    <w:qFormat/>
    <w:uiPriority w:val="0"/>
    <w:pPr>
      <w:ind w:firstLine="420" w:firstLineChars="100"/>
    </w:pPr>
    <w:rPr>
      <w:rFonts w:ascii="Calibri" w:hAnsi="Calibri"/>
    </w:rPr>
  </w:style>
  <w:style w:type="paragraph" w:styleId="17">
    <w:name w:val="Body Text First Indent 2"/>
    <w:basedOn w:val="9"/>
    <w:next w:val="1"/>
    <w:autoRedefine/>
    <w:qFormat/>
    <w:uiPriority w:val="0"/>
    <w:pPr>
      <w:widowControl/>
      <w:ind w:firstLine="210" w:firstLineChars="200"/>
      <w:jc w:val="left"/>
    </w:pPr>
    <w:rPr>
      <w:kern w:val="0"/>
      <w:sz w:val="24"/>
    </w:rPr>
  </w:style>
  <w:style w:type="table" w:styleId="19">
    <w:name w:val="Table Grid"/>
    <w:basedOn w:val="18"/>
    <w:autoRedefine/>
    <w:unhideWhenUsed/>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21">
    <w:name w:val="标题 5（有编号）（绿盟科技）"/>
    <w:basedOn w:val="1"/>
    <w:next w:val="22"/>
    <w:autoRedefine/>
    <w:qFormat/>
    <w:uiPriority w:val="0"/>
    <w:pPr>
      <w:keepNext/>
      <w:keepLines/>
      <w:numPr>
        <w:ilvl w:val="4"/>
        <w:numId w:val="1"/>
      </w:numPr>
      <w:spacing w:before="280" w:after="156" w:line="377" w:lineRule="auto"/>
      <w:jc w:val="left"/>
      <w:outlineLvl w:val="4"/>
    </w:pPr>
    <w:rPr>
      <w:rFonts w:ascii="Arial" w:hAnsi="Arial" w:eastAsia="黑体"/>
      <w:b/>
      <w:kern w:val="0"/>
      <w:sz w:val="24"/>
      <w:szCs w:val="28"/>
    </w:rPr>
  </w:style>
  <w:style w:type="paragraph" w:customStyle="1" w:styleId="22">
    <w:name w:val="正文（绿盟科技）"/>
    <w:autoRedefine/>
    <w:qFormat/>
    <w:uiPriority w:val="0"/>
    <w:pPr>
      <w:spacing w:line="300" w:lineRule="auto"/>
    </w:pPr>
    <w:rPr>
      <w:rFonts w:ascii="Arial" w:hAnsi="Arial" w:eastAsia="宋体" w:cs="黑体"/>
      <w:sz w:val="21"/>
      <w:szCs w:val="21"/>
      <w:lang w:val="en-US" w:eastAsia="zh-CN" w:bidi="ar-SA"/>
    </w:rPr>
  </w:style>
  <w:style w:type="paragraph" w:customStyle="1" w:styleId="23">
    <w:name w:val="样式"/>
    <w:autoRedefine/>
    <w:qFormat/>
    <w:uiPriority w:val="0"/>
    <w:pPr>
      <w:widowControl w:val="0"/>
      <w:autoSpaceDE w:val="0"/>
      <w:autoSpaceDN w:val="0"/>
      <w:adjustRightInd w:val="0"/>
    </w:pPr>
    <w:rPr>
      <w:rFonts w:ascii="宋体" w:hAnsi="宋体" w:eastAsia="宋体" w:cs="宋体"/>
      <w:sz w:val="24"/>
      <w:szCs w:val="24"/>
      <w:lang w:val="en-US" w:eastAsia="zh-CN" w:bidi="ar-SA"/>
    </w:rPr>
  </w:style>
  <w:style w:type="paragraph" w:styleId="24">
    <w:name w:val="List Paragraph"/>
    <w:basedOn w:val="1"/>
    <w:autoRedefine/>
    <w:qFormat/>
    <w:uiPriority w:val="34"/>
    <w:pPr>
      <w:ind w:firstLine="420" w:firstLineChars="200"/>
    </w:pPr>
  </w:style>
  <w:style w:type="paragraph" w:customStyle="1" w:styleId="25">
    <w:name w:val="Table Paragraph"/>
    <w:basedOn w:val="1"/>
    <w:autoRedefine/>
    <w:qFormat/>
    <w:uiPriority w:val="1"/>
    <w:rPr>
      <w:rFonts w:ascii="仿宋_GB2312" w:hAnsi="仿宋_GB2312" w:eastAsia="仿宋_GB2312" w:cs="仿宋_GB2312"/>
      <w:lang w:val="zh-CN" w:eastAsia="zh-CN" w:bidi="zh-CN"/>
    </w:rPr>
  </w:style>
  <w:style w:type="paragraph" w:customStyle="1" w:styleId="26">
    <w:name w:val="Table Text"/>
    <w:basedOn w:val="1"/>
    <w:autoRedefine/>
    <w:semiHidden/>
    <w:qFormat/>
    <w:uiPriority w:val="0"/>
    <w:rPr>
      <w:rFonts w:ascii="宋体" w:hAnsi="宋体" w:eastAsia="宋体" w:cs="宋体"/>
      <w:sz w:val="28"/>
      <w:szCs w:val="28"/>
      <w:lang w:val="en-US" w:eastAsia="en-US" w:bidi="ar-SA"/>
    </w:rPr>
  </w:style>
  <w:style w:type="table" w:customStyle="1" w:styleId="27">
    <w:name w:val="Table Normal"/>
    <w:autoRedefine/>
    <w:semiHidden/>
    <w:unhideWhenUsed/>
    <w:qFormat/>
    <w:uiPriority w:val="0"/>
    <w:tblPr>
      <w:tblCellMar>
        <w:top w:w="0" w:type="dxa"/>
        <w:left w:w="0" w:type="dxa"/>
        <w:bottom w:w="0" w:type="dxa"/>
        <w:right w:w="0" w:type="dxa"/>
      </w:tblCellMar>
    </w:tblPr>
  </w:style>
  <w:style w:type="paragraph" w:customStyle="1" w:styleId="28">
    <w:name w:val="p0"/>
    <w:basedOn w:val="1"/>
    <w:autoRedefine/>
    <w:qFormat/>
    <w:uiPriority w:val="0"/>
    <w:pPr>
      <w:widowControl/>
    </w:pPr>
    <w:rPr>
      <w:kern w:val="0"/>
      <w:szCs w:val="21"/>
    </w:rPr>
  </w:style>
  <w:style w:type="paragraph" w:customStyle="1" w:styleId="29">
    <w:name w:val="p15"/>
    <w:basedOn w:val="1"/>
    <w:autoRedefine/>
    <w:qFormat/>
    <w:uiPriority w:val="0"/>
    <w:pPr>
      <w:widowControl/>
    </w:pPr>
    <w:rPr>
      <w:kern w:val="0"/>
      <w:sz w:val="28"/>
      <w:szCs w:val="28"/>
    </w:rPr>
  </w:style>
  <w:style w:type="paragraph" w:customStyle="1" w:styleId="30">
    <w:name w:val="CD正文"/>
    <w:basedOn w:val="1"/>
    <w:autoRedefine/>
    <w:qFormat/>
    <w:uiPriority w:val="99"/>
    <w:pPr>
      <w:widowControl w:val="0"/>
      <w:spacing w:line="360" w:lineRule="auto"/>
      <w:ind w:firstLine="493"/>
      <w:jc w:val="both"/>
    </w:pPr>
    <w:rPr>
      <w:rFonts w:ascii="Times New Roman" w:hAnsi="Times New Roman" w:cs="Times New Roman"/>
      <w:kern w:val="2"/>
      <w:sz w:val="30"/>
      <w:szCs w:val="30"/>
    </w:rPr>
  </w:style>
  <w:style w:type="paragraph" w:customStyle="1" w:styleId="31">
    <w:name w:val="样式 首行缩进:  2 字符"/>
    <w:basedOn w:val="1"/>
    <w:autoRedefine/>
    <w:qFormat/>
    <w:uiPriority w:val="0"/>
    <w:pPr>
      <w:spacing w:line="400" w:lineRule="exact"/>
      <w:ind w:firstLine="200" w:firstLineChars="200"/>
    </w:pPr>
    <w:rPr>
      <w:rFonts w:cs="宋体"/>
      <w:sz w:val="2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microsoft.com/office/2011/relationships/commentsExtended" Target="commentsExtended.xml"/><Relationship Id="rId3" Type="http://schemas.openxmlformats.org/officeDocument/2006/relationships/comments" Target="comments.xml"/><Relationship Id="rId2" Type="http://schemas.openxmlformats.org/officeDocument/2006/relationships/settings" Target="settings.xml"/><Relationship Id="rId13" Type="http://schemas.microsoft.com/office/2011/relationships/people" Target="people.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73</Pages>
  <Words>7384</Words>
  <Characters>7970</Characters>
  <Lines>0</Lines>
  <Paragraphs>0</Paragraphs>
  <TotalTime>1</TotalTime>
  <ScaleCrop>false</ScaleCrop>
  <LinksUpToDate>false</LinksUpToDate>
  <CharactersWithSpaces>8021</CharactersWithSpaces>
  <Application>WPS Office_12.1.0.16399_F1E327BC-269C-435d-A152-05C5408002CA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2023-05-22T17:32:00Z</dcterms:created>
  <dc:creator>沈萌</dc:creator>
  <cp:lastModifiedBy>马鼎鼎</cp:lastModifiedBy>
  <cp:lastPrinted>2026-01-22T02:35:00Z</cp:lastPrinted>
  <dcterms:modified xsi:type="dcterms:W3CDTF">2026-07-07T06:18:34Z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2052-12.1.0.16399</vt:lpwstr>
  </property>
  <property fmtid="{D5CDD505-2E9C-101B-9397-08002B2CF9AE}" pid="3" name="ICV">
    <vt:lpwstr>5703C33D2E9A4A54B9B841D7EF507342_13</vt:lpwstr>
  </property>
  <property fmtid="{D5CDD505-2E9C-101B-9397-08002B2CF9AE}" pid="4" name="KSOTemplateDocerSaveRecord">
    <vt:lpwstr>eyJoZGlkIjoiMTgyY2Y5Y2UxZjkwY2NiYzg1MTM4ZmQzOTFhYWJhY2IiLCJ1c2VySWQiOiIxNTU4MDI3NjQ0In0=</vt:lpwstr>
  </property>
</Properties>
</file>